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國立暨南國際大學電機工程學系通訊工程碩士班</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碩士論文</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b/>
          <w:sz w:val="36"/>
          <w:szCs w:val="36"/>
        </w:rPr>
        <w:t>異質網路中基於 OpenFlow 之頻寬聚集路由器實作</w:t>
      </w: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b/>
          <w:sz w:val="36"/>
          <w:szCs w:val="36"/>
        </w:rPr>
        <w:t>The Implementation and Analysis of OpenFlow-based Bandwidth Aggregation Routers in Heterogeneous Networks</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DD2B03"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指導教授：</w:t>
      </w:r>
      <w:r w:rsidR="00DD2B03">
        <w:rPr>
          <w:rFonts w:ascii="標楷體" w:eastAsia="標楷體" w:hAnsi="標楷體" w:hint="eastAsia"/>
          <w:b/>
          <w:sz w:val="36"/>
          <w:szCs w:val="36"/>
        </w:rPr>
        <w:t>許孟烈 博士</w:t>
      </w:r>
    </w:p>
    <w:p w:rsidR="00EC0C6B" w:rsidRPr="00EC0C6B" w:rsidRDefault="00DD2B03" w:rsidP="00EC0C6B">
      <w:pPr>
        <w:jc w:val="center"/>
        <w:rPr>
          <w:rFonts w:ascii="標楷體" w:eastAsia="標楷體" w:hAnsi="標楷體"/>
          <w:b/>
          <w:sz w:val="36"/>
          <w:szCs w:val="36"/>
        </w:rPr>
      </w:pP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吳坤熹</w:t>
      </w: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博士</w:t>
      </w: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研究生：賴意姍</w:t>
      </w:r>
    </w:p>
    <w:p w:rsidR="00590E4A" w:rsidRPr="00EC0C6B" w:rsidRDefault="00EC0C6B" w:rsidP="00EC0C6B">
      <w:pPr>
        <w:jc w:val="center"/>
        <w:rPr>
          <w:rFonts w:ascii="標楷體" w:eastAsia="標楷體" w:hAnsi="標楷體"/>
          <w:b/>
          <w:sz w:val="36"/>
          <w:szCs w:val="36"/>
        </w:rPr>
        <w:sectPr w:rsidR="00590E4A" w:rsidRPr="00EC0C6B" w:rsidSect="00590E4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upperRoman" w:start="1"/>
          <w:cols w:space="425"/>
          <w:titlePg/>
          <w:docGrid w:type="lines" w:linePitch="360"/>
        </w:sectPr>
      </w:pPr>
      <w:r w:rsidRPr="00EC0C6B">
        <w:rPr>
          <w:rFonts w:ascii="標楷體" w:eastAsia="標楷體" w:hAnsi="標楷體" w:hint="eastAsia"/>
          <w:b/>
          <w:sz w:val="36"/>
          <w:szCs w:val="36"/>
        </w:rPr>
        <w:t>中華民國</w:t>
      </w:r>
      <w:r w:rsidR="00DE40B2" w:rsidRPr="00DD2B03">
        <w:rPr>
          <w:rFonts w:ascii="標楷體" w:eastAsia="標楷體" w:hAnsi="標楷體" w:hint="eastAsia"/>
          <w:b/>
          <w:sz w:val="36"/>
          <w:szCs w:val="36"/>
        </w:rPr>
        <w:t>104</w:t>
      </w:r>
      <w:r w:rsidRPr="00EC0C6B">
        <w:rPr>
          <w:rFonts w:ascii="標楷體" w:eastAsia="標楷體" w:hAnsi="標楷體" w:hint="eastAsia"/>
          <w:b/>
          <w:sz w:val="36"/>
          <w:szCs w:val="36"/>
        </w:rPr>
        <w:t>年</w:t>
      </w:r>
      <w:r w:rsidR="00BF7AC9">
        <w:rPr>
          <w:rFonts w:ascii="標楷體" w:eastAsia="標楷體" w:hAnsi="標楷體" w:hint="eastAsia"/>
          <w:b/>
          <w:sz w:val="36"/>
          <w:szCs w:val="36"/>
        </w:rPr>
        <w:t>X</w:t>
      </w:r>
      <w:r w:rsidRPr="00EC0C6B">
        <w:rPr>
          <w:rFonts w:ascii="標楷體" w:eastAsia="標楷體" w:hAnsi="標楷體" w:hint="eastAsia"/>
          <w:b/>
          <w:sz w:val="36"/>
          <w:szCs w:val="36"/>
        </w:rPr>
        <w:t>月</w:t>
      </w:r>
      <w:r w:rsidR="00DD2B03">
        <w:rPr>
          <w:rFonts w:ascii="標楷體" w:eastAsia="標楷體" w:hAnsi="標楷體" w:hint="eastAsia"/>
          <w:b/>
          <w:sz w:val="36"/>
          <w:szCs w:val="36"/>
        </w:rPr>
        <w:t>XX</w:t>
      </w:r>
      <w:r w:rsidRPr="00EC0C6B">
        <w:rPr>
          <w:rFonts w:ascii="標楷體" w:eastAsia="標楷體" w:hAnsi="標楷體" w:hint="eastAsia"/>
          <w:b/>
          <w:sz w:val="36"/>
          <w:szCs w:val="36"/>
        </w:rPr>
        <w:t>日</w:t>
      </w:r>
    </w:p>
    <w:p w:rsidR="00590E4A" w:rsidRDefault="00590E4A" w:rsidP="007F3194">
      <w:pPr>
        <w:jc w:val="center"/>
        <w:rPr>
          <w:rFonts w:ascii="標楷體" w:eastAsia="標楷體" w:hAnsi="標楷體"/>
          <w:b/>
          <w:sz w:val="36"/>
          <w:szCs w:val="36"/>
        </w:rPr>
        <w:sectPr w:rsidR="00590E4A" w:rsidSect="00590E4A">
          <w:pgSz w:w="11906" w:h="16838"/>
          <w:pgMar w:top="1440" w:right="1800" w:bottom="1440" w:left="1800" w:header="851" w:footer="992" w:gutter="0"/>
          <w:pgNumType w:fmt="upperRoman" w:start="1"/>
          <w:cols w:space="425"/>
          <w:titlePg/>
          <w:docGrid w:type="lines" w:linePitch="360"/>
        </w:sect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lastRenderedPageBreak/>
        <w:t>國立暨南國際大學電機工程學系通訊工程碩士班</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碩士論文</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b/>
          <w:sz w:val="36"/>
          <w:szCs w:val="36"/>
        </w:rPr>
        <w:t>異質網路中基於 OpenFlow 之頻寬聚集路由器實作</w:t>
      </w: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b/>
          <w:sz w:val="36"/>
          <w:szCs w:val="36"/>
        </w:rPr>
        <w:t>The Implementation and Analysis of OpenFlow-based Bandwidth Aggregation Routers in Heterogeneous Networks</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DD2B03"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指導教授：</w:t>
      </w:r>
      <w:r w:rsidR="00DD2B03">
        <w:rPr>
          <w:rFonts w:ascii="標楷體" w:eastAsia="標楷體" w:hAnsi="標楷體" w:hint="eastAsia"/>
          <w:b/>
          <w:sz w:val="36"/>
          <w:szCs w:val="36"/>
        </w:rPr>
        <w:t>許孟烈 博士</w:t>
      </w:r>
    </w:p>
    <w:p w:rsidR="00EC0C6B" w:rsidRPr="00EC0C6B" w:rsidRDefault="00DD2B03" w:rsidP="00EC0C6B">
      <w:pPr>
        <w:jc w:val="center"/>
        <w:rPr>
          <w:rFonts w:ascii="標楷體" w:eastAsia="標楷體" w:hAnsi="標楷體"/>
          <w:b/>
          <w:sz w:val="36"/>
          <w:szCs w:val="36"/>
        </w:rPr>
      </w:pP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吳坤熹</w:t>
      </w: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博士</w:t>
      </w: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研究生：賴意姍</w:t>
      </w:r>
    </w:p>
    <w:p w:rsidR="006F4828" w:rsidRDefault="00EC0C6B" w:rsidP="00EC0C6B">
      <w:pPr>
        <w:jc w:val="center"/>
        <w:rPr>
          <w:rFonts w:ascii="標楷體" w:eastAsia="標楷體" w:hAnsi="標楷體"/>
          <w:b/>
          <w:sz w:val="36"/>
          <w:szCs w:val="36"/>
        </w:rPr>
        <w:sectPr w:rsidR="006F4828" w:rsidSect="00590E4A">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pgNumType w:fmt="upperRoman" w:start="1"/>
          <w:cols w:space="425"/>
          <w:titlePg/>
          <w:docGrid w:type="lines" w:linePitch="360"/>
        </w:sectPr>
      </w:pPr>
      <w:r w:rsidRPr="00EC0C6B">
        <w:rPr>
          <w:rFonts w:ascii="標楷體" w:eastAsia="標楷體" w:hAnsi="標楷體" w:hint="eastAsia"/>
          <w:b/>
          <w:sz w:val="36"/>
          <w:szCs w:val="36"/>
        </w:rPr>
        <w:t>中華民國</w:t>
      </w:r>
      <w:r w:rsidR="00DE40B2" w:rsidRPr="00DD2B03">
        <w:rPr>
          <w:rFonts w:ascii="標楷體" w:eastAsia="標楷體" w:hAnsi="標楷體" w:hint="eastAsia"/>
          <w:b/>
          <w:sz w:val="36"/>
          <w:szCs w:val="36"/>
        </w:rPr>
        <w:t>104</w:t>
      </w:r>
      <w:r w:rsidRPr="00EC0C6B">
        <w:rPr>
          <w:rFonts w:ascii="標楷體" w:eastAsia="標楷體" w:hAnsi="標楷體" w:hint="eastAsia"/>
          <w:b/>
          <w:sz w:val="36"/>
          <w:szCs w:val="36"/>
        </w:rPr>
        <w:t>年</w:t>
      </w:r>
      <w:r w:rsidR="008E5480">
        <w:rPr>
          <w:rFonts w:ascii="標楷體" w:eastAsia="標楷體" w:hAnsi="標楷體" w:hint="eastAsia"/>
          <w:b/>
          <w:sz w:val="36"/>
          <w:szCs w:val="36"/>
        </w:rPr>
        <w:t>X</w:t>
      </w:r>
      <w:r w:rsidRPr="00EC0C6B">
        <w:rPr>
          <w:rFonts w:ascii="標楷體" w:eastAsia="標楷體" w:hAnsi="標楷體" w:hint="eastAsia"/>
          <w:b/>
          <w:sz w:val="36"/>
          <w:szCs w:val="36"/>
        </w:rPr>
        <w:t>月</w:t>
      </w:r>
      <w:r w:rsidR="00DD2B03">
        <w:rPr>
          <w:rFonts w:ascii="標楷體" w:eastAsia="標楷體" w:hAnsi="標楷體" w:hint="eastAsia"/>
          <w:b/>
          <w:sz w:val="36"/>
          <w:szCs w:val="36"/>
        </w:rPr>
        <w:t>XX</w:t>
      </w:r>
      <w:r w:rsidRPr="00EC0C6B">
        <w:rPr>
          <w:rFonts w:ascii="標楷體" w:eastAsia="標楷體" w:hAnsi="標楷體" w:hint="eastAsia"/>
          <w:b/>
          <w:sz w:val="36"/>
          <w:szCs w:val="36"/>
        </w:rPr>
        <w:t>日</w:t>
      </w:r>
    </w:p>
    <w:p w:rsidR="00F650D7" w:rsidRDefault="00F650D7" w:rsidP="007F3194">
      <w:pPr>
        <w:jc w:val="center"/>
        <w:rPr>
          <w:rFonts w:ascii="標楷體" w:eastAsia="標楷體" w:hAnsi="標楷體"/>
          <w:b/>
          <w:sz w:val="36"/>
          <w:szCs w:val="36"/>
        </w:rPr>
      </w:pPr>
    </w:p>
    <w:p w:rsidR="00F650D7" w:rsidRDefault="00F650D7" w:rsidP="00F650D7">
      <w:pPr>
        <w:rPr>
          <w:rFonts w:ascii="標楷體" w:eastAsia="標楷體" w:hAnsi="標楷體"/>
          <w:b/>
          <w:bCs/>
          <w:sz w:val="36"/>
          <w:szCs w:val="36"/>
        </w:rPr>
      </w:pPr>
    </w:p>
    <w:p w:rsidR="00F650D7" w:rsidRPr="00F650D7" w:rsidRDefault="00F650D7" w:rsidP="00F650D7">
      <w:pPr>
        <w:sectPr w:rsidR="00F650D7" w:rsidRPr="00F650D7" w:rsidSect="00590E4A">
          <w:pgSz w:w="11906" w:h="16838"/>
          <w:pgMar w:top="1440" w:right="1800" w:bottom="1440" w:left="1800" w:header="851" w:footer="992" w:gutter="0"/>
          <w:pgNumType w:fmt="upperRoman" w:start="1"/>
          <w:cols w:space="425"/>
          <w:titlePg/>
          <w:docGrid w:type="lines" w:linePitch="360"/>
        </w:sectPr>
      </w:pPr>
    </w:p>
    <w:p w:rsidR="00D102C2" w:rsidRDefault="00D102C2" w:rsidP="005B1C70">
      <w:pPr>
        <w:pStyle w:val="1"/>
        <w:numPr>
          <w:ilvl w:val="0"/>
          <w:numId w:val="0"/>
        </w:numPr>
      </w:pPr>
      <w:bookmarkStart w:id="0" w:name="_Toc333792680"/>
      <w:bookmarkStart w:id="1" w:name="_Toc361850896"/>
      <w:bookmarkStart w:id="2" w:name="_Toc408261643"/>
      <w:r w:rsidRPr="00D102C2">
        <w:rPr>
          <w:rFonts w:hint="eastAsia"/>
        </w:rPr>
        <w:lastRenderedPageBreak/>
        <w:t>學位考試委員會審定書</w:t>
      </w:r>
      <w:bookmarkEnd w:id="0"/>
      <w:bookmarkEnd w:id="1"/>
      <w:bookmarkEnd w:id="2"/>
    </w:p>
    <w:p w:rsidR="000B3EFD" w:rsidRPr="000B3EFD" w:rsidRDefault="000B3EFD" w:rsidP="000B3EFD"/>
    <w:p w:rsidR="005B1C70" w:rsidRDefault="005B1C70" w:rsidP="005B1C70">
      <w:pPr>
        <w:pStyle w:val="1"/>
        <w:numPr>
          <w:ilvl w:val="0"/>
          <w:numId w:val="0"/>
        </w:numPr>
      </w:pPr>
      <w:r>
        <w:rPr>
          <w:sz w:val="36"/>
          <w:szCs w:val="36"/>
        </w:rPr>
        <w:br w:type="page"/>
      </w:r>
      <w:bookmarkStart w:id="3" w:name="_Toc361850897"/>
      <w:bookmarkStart w:id="4" w:name="_Toc408261644"/>
      <w:r w:rsidRPr="005B1C70">
        <w:rPr>
          <w:rFonts w:hint="eastAsia"/>
        </w:rPr>
        <w:lastRenderedPageBreak/>
        <w:t>致謝</w:t>
      </w:r>
      <w:bookmarkEnd w:id="3"/>
      <w:bookmarkEnd w:id="4"/>
    </w:p>
    <w:p w:rsidR="00187194" w:rsidRPr="0079271E" w:rsidRDefault="00187194" w:rsidP="000D0861">
      <w:pPr>
        <w:pStyle w:val="11"/>
        <w:spacing w:before="360" w:after="360"/>
        <w:ind w:firstLineChars="0" w:firstLine="0"/>
        <w:rPr>
          <w:color w:val="1F4E79"/>
        </w:rPr>
      </w:pPr>
    </w:p>
    <w:p w:rsidR="00187194" w:rsidRPr="0079271E" w:rsidRDefault="00187194" w:rsidP="000D0861">
      <w:pPr>
        <w:pStyle w:val="11"/>
        <w:spacing w:before="360" w:after="360"/>
        <w:ind w:firstLineChars="0" w:firstLine="0"/>
        <w:jc w:val="center"/>
        <w:rPr>
          <w:color w:val="1F4E79"/>
        </w:rPr>
      </w:pPr>
    </w:p>
    <w:p w:rsidR="00EC0C6B" w:rsidRPr="00EC0C6B" w:rsidRDefault="00E33049" w:rsidP="00EC0C6B">
      <w:pPr>
        <w:spacing w:line="360" w:lineRule="auto"/>
        <w:jc w:val="both"/>
        <w:rPr>
          <w:rFonts w:eastAsia="標楷體"/>
          <w:szCs w:val="24"/>
        </w:rPr>
      </w:pPr>
      <w:r>
        <w:br w:type="page"/>
      </w:r>
      <w:r w:rsidR="00EC0C6B" w:rsidRPr="00EC0C6B">
        <w:rPr>
          <w:rFonts w:eastAsia="標楷體" w:hint="eastAsia"/>
          <w:szCs w:val="24"/>
        </w:rPr>
        <w:lastRenderedPageBreak/>
        <w:t>論文名稱：</w:t>
      </w:r>
      <w:r w:rsidR="00EC0C6B" w:rsidRPr="00EC0C6B">
        <w:rPr>
          <w:rFonts w:eastAsia="標楷體"/>
          <w:szCs w:val="24"/>
        </w:rPr>
        <w:t>異質網路中基於</w:t>
      </w:r>
      <w:r w:rsidR="00EC0C6B" w:rsidRPr="00EC0C6B">
        <w:rPr>
          <w:rFonts w:eastAsia="標楷體"/>
          <w:szCs w:val="24"/>
        </w:rPr>
        <w:t xml:space="preserve"> </w:t>
      </w:r>
      <w:r w:rsidR="00EC0C6B" w:rsidRPr="005A4735">
        <w:rPr>
          <w:rFonts w:ascii="Times New Roman" w:eastAsia="標楷體" w:hAnsi="Times New Roman"/>
          <w:szCs w:val="24"/>
        </w:rPr>
        <w:t>OpenFlow</w:t>
      </w:r>
      <w:r w:rsidR="00EC0C6B" w:rsidRPr="00EC0C6B">
        <w:rPr>
          <w:rFonts w:eastAsia="標楷體"/>
          <w:szCs w:val="24"/>
        </w:rPr>
        <w:t xml:space="preserve"> </w:t>
      </w:r>
      <w:r w:rsidR="00EC0C6B" w:rsidRPr="00EC0C6B">
        <w:rPr>
          <w:rFonts w:eastAsia="標楷體"/>
          <w:szCs w:val="24"/>
        </w:rPr>
        <w:t>之頻寬聚集路由器實作與分析</w:t>
      </w:r>
    </w:p>
    <w:p w:rsidR="00EC0C6B" w:rsidRPr="00EC0C6B" w:rsidRDefault="00EC0C6B" w:rsidP="00EC0C6B">
      <w:pPr>
        <w:spacing w:line="360" w:lineRule="auto"/>
        <w:jc w:val="both"/>
        <w:rPr>
          <w:rFonts w:eastAsia="標楷體"/>
          <w:szCs w:val="24"/>
        </w:rPr>
      </w:pPr>
      <w:r w:rsidRPr="00EC0C6B">
        <w:rPr>
          <w:rFonts w:eastAsia="標楷體" w:hint="eastAsia"/>
          <w:szCs w:val="24"/>
        </w:rPr>
        <w:t>校院系：國立暨南國際大學科技學院電機工程學系通訊工程碩士班</w:t>
      </w:r>
      <w:r w:rsidRPr="00EC0C6B">
        <w:rPr>
          <w:rFonts w:eastAsia="標楷體" w:hint="eastAsia"/>
          <w:szCs w:val="24"/>
        </w:rPr>
        <w:t xml:space="preserve">  </w:t>
      </w:r>
      <w:r w:rsidRPr="00EC0C6B">
        <w:rPr>
          <w:rFonts w:eastAsia="標楷體" w:hint="eastAsia"/>
          <w:szCs w:val="24"/>
        </w:rPr>
        <w:t>頁數：</w:t>
      </w:r>
    </w:p>
    <w:p w:rsidR="00EC0C6B" w:rsidRPr="00EC0C6B" w:rsidRDefault="00EC0C6B" w:rsidP="00EC0C6B">
      <w:pPr>
        <w:spacing w:line="360" w:lineRule="auto"/>
        <w:jc w:val="both"/>
        <w:rPr>
          <w:rFonts w:eastAsia="標楷體"/>
          <w:szCs w:val="24"/>
        </w:rPr>
      </w:pPr>
      <w:r w:rsidRPr="00EC0C6B">
        <w:rPr>
          <w:rFonts w:eastAsia="標楷體" w:hint="eastAsia"/>
          <w:szCs w:val="24"/>
        </w:rPr>
        <w:t>畢業時間：中華民國</w:t>
      </w:r>
      <w:r w:rsidR="000400A6" w:rsidRPr="000400A6">
        <w:rPr>
          <w:rFonts w:ascii="Times New Roman" w:eastAsia="標楷體" w:hAnsi="Times New Roman"/>
          <w:szCs w:val="24"/>
        </w:rPr>
        <w:t>104</w:t>
      </w:r>
      <w:r w:rsidRPr="00EC0C6B">
        <w:rPr>
          <w:rFonts w:eastAsia="標楷體" w:hint="eastAsia"/>
          <w:szCs w:val="24"/>
        </w:rPr>
        <w:t>年</w:t>
      </w:r>
      <w:r w:rsidR="000400A6" w:rsidRPr="000400A6">
        <w:rPr>
          <w:rFonts w:ascii="Times New Roman" w:eastAsia="標楷體" w:hAnsi="Times New Roman"/>
          <w:szCs w:val="24"/>
        </w:rPr>
        <w:t>1</w:t>
      </w:r>
      <w:r w:rsidRPr="00EC0C6B">
        <w:rPr>
          <w:rFonts w:eastAsia="標楷體" w:hint="eastAsia"/>
          <w:szCs w:val="24"/>
        </w:rPr>
        <w:t>月</w:t>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學位別：碩士</w:t>
      </w:r>
    </w:p>
    <w:p w:rsidR="00EC0C6B" w:rsidRPr="00EC0C6B" w:rsidRDefault="00EC0C6B" w:rsidP="00EC0C6B">
      <w:pPr>
        <w:spacing w:line="360" w:lineRule="auto"/>
        <w:jc w:val="both"/>
        <w:rPr>
          <w:rFonts w:eastAsia="標楷體"/>
          <w:szCs w:val="24"/>
        </w:rPr>
      </w:pPr>
      <w:r w:rsidRPr="00EC0C6B">
        <w:rPr>
          <w:rFonts w:eastAsia="標楷體" w:hint="eastAsia"/>
          <w:szCs w:val="24"/>
        </w:rPr>
        <w:t>研究生：賴意姍</w:t>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Pr="00EC0C6B">
        <w:rPr>
          <w:rFonts w:eastAsia="標楷體" w:hint="eastAsia"/>
          <w:szCs w:val="24"/>
        </w:rPr>
        <w:t>指導教授：</w:t>
      </w:r>
      <w:r w:rsidR="00DD2B03">
        <w:rPr>
          <w:rFonts w:eastAsia="標楷體" w:hint="eastAsia"/>
          <w:szCs w:val="24"/>
        </w:rPr>
        <w:t>許孟烈博士、</w:t>
      </w:r>
      <w:r w:rsidRPr="00EC0C6B">
        <w:rPr>
          <w:rFonts w:eastAsia="標楷體" w:hint="eastAsia"/>
          <w:szCs w:val="24"/>
        </w:rPr>
        <w:t>吳坤熹博士</w:t>
      </w:r>
    </w:p>
    <w:p w:rsidR="00EC0C6B" w:rsidRPr="00EC0C6B" w:rsidRDefault="00EC0C6B" w:rsidP="00EC0C6B">
      <w:pPr>
        <w:spacing w:line="360" w:lineRule="auto"/>
        <w:jc w:val="both"/>
        <w:rPr>
          <w:rFonts w:eastAsia="標楷體"/>
          <w:szCs w:val="24"/>
        </w:rPr>
      </w:pPr>
    </w:p>
    <w:p w:rsidR="00EC0C6B" w:rsidRPr="00EC0C6B" w:rsidRDefault="00EC0C6B" w:rsidP="00EC0C6B">
      <w:pPr>
        <w:pStyle w:val="1"/>
        <w:numPr>
          <w:ilvl w:val="0"/>
          <w:numId w:val="0"/>
        </w:numPr>
        <w:rPr>
          <w:rFonts w:ascii="Calibri" w:hAnsi="Calibri"/>
          <w:sz w:val="24"/>
          <w:szCs w:val="24"/>
        </w:rPr>
      </w:pPr>
      <w:bookmarkStart w:id="5" w:name="_Toc408261645"/>
      <w:r>
        <w:rPr>
          <w:rFonts w:hint="eastAsia"/>
        </w:rPr>
        <w:t>摘要</w:t>
      </w:r>
      <w:bookmarkEnd w:id="5"/>
    </w:p>
    <w:p w:rsidR="0099281E" w:rsidRPr="0099281E" w:rsidRDefault="002233DE" w:rsidP="00DD0877">
      <w:pPr>
        <w:spacing w:line="360" w:lineRule="auto"/>
        <w:ind w:firstLine="480"/>
        <w:jc w:val="both"/>
        <w:rPr>
          <w:rFonts w:eastAsia="標楷體"/>
          <w:szCs w:val="24"/>
        </w:rPr>
      </w:pPr>
      <w:r>
        <w:rPr>
          <w:rFonts w:eastAsia="標楷體" w:hint="eastAsia"/>
          <w:szCs w:val="24"/>
        </w:rPr>
        <w:t>傳統網路環境中，具有負載平衡功能的</w:t>
      </w:r>
      <w:r w:rsidR="00E27923">
        <w:rPr>
          <w:rFonts w:eastAsia="標楷體" w:hint="eastAsia"/>
          <w:szCs w:val="24"/>
        </w:rPr>
        <w:t>網路設備</w:t>
      </w:r>
      <w:r w:rsidR="00E27923">
        <w:rPr>
          <w:rFonts w:ascii="Times New Roman" w:eastAsia="標楷體" w:hAnsi="Times New Roman" w:hint="eastAsia"/>
          <w:szCs w:val="24"/>
        </w:rPr>
        <w:t>往往</w:t>
      </w:r>
      <w:r w:rsidRPr="00367FA9">
        <w:rPr>
          <w:rFonts w:ascii="Times New Roman" w:eastAsia="標楷體" w:hAnsi="Times New Roman" w:hint="eastAsia"/>
          <w:szCs w:val="24"/>
        </w:rPr>
        <w:t>放置</w:t>
      </w:r>
      <w:r w:rsidR="00E27923">
        <w:rPr>
          <w:rFonts w:ascii="Times New Roman" w:eastAsia="標楷體" w:hAnsi="Times New Roman" w:hint="eastAsia"/>
          <w:szCs w:val="24"/>
        </w:rPr>
        <w:t>於</w:t>
      </w:r>
      <w:r w:rsidR="00367FA9" w:rsidRPr="00367FA9">
        <w:rPr>
          <w:rFonts w:ascii="Times New Roman" w:eastAsia="標楷體" w:hAnsi="Times New Roman"/>
          <w:szCs w:val="24"/>
        </w:rPr>
        <w:t>廣域網路</w:t>
      </w:r>
      <w:r w:rsidR="00574FDA">
        <w:rPr>
          <w:rFonts w:ascii="Times New Roman" w:eastAsia="標楷體" w:hAnsi="Times New Roman" w:hint="eastAsia"/>
          <w:szCs w:val="24"/>
        </w:rPr>
        <w:t>（</w:t>
      </w:r>
      <w:r w:rsidR="00367FA9" w:rsidRPr="00367FA9">
        <w:rPr>
          <w:rFonts w:ascii="Times New Roman" w:eastAsia="標楷體" w:hAnsi="Times New Roman"/>
          <w:szCs w:val="24"/>
        </w:rPr>
        <w:t>Wide Area Network</w:t>
      </w:r>
      <w:r w:rsidR="00367FA9">
        <w:rPr>
          <w:rFonts w:ascii="Times New Roman" w:eastAsia="標楷體" w:hAnsi="Times New Roman" w:hint="eastAsia"/>
          <w:szCs w:val="24"/>
        </w:rPr>
        <w:t>，</w:t>
      </w:r>
      <w:r w:rsidR="00367FA9" w:rsidRPr="00367FA9">
        <w:rPr>
          <w:rFonts w:ascii="Times New Roman" w:eastAsia="標楷體" w:hAnsi="Times New Roman"/>
          <w:szCs w:val="24"/>
        </w:rPr>
        <w:t>WAN</w:t>
      </w:r>
      <w:r w:rsidR="00574FDA" w:rsidRPr="00574FDA">
        <w:rPr>
          <w:rFonts w:ascii="Times New Roman" w:eastAsia="標楷體" w:hAnsi="Times New Roman"/>
          <w:szCs w:val="24"/>
        </w:rPr>
        <w:t>）</w:t>
      </w:r>
      <w:r w:rsidR="00367FA9" w:rsidRPr="00367FA9">
        <w:rPr>
          <w:rFonts w:ascii="Times New Roman" w:eastAsia="標楷體" w:hAnsi="Times New Roman"/>
          <w:szCs w:val="24"/>
        </w:rPr>
        <w:t>和區域網</w:t>
      </w:r>
      <w:r w:rsidR="00367FA9" w:rsidRPr="00574FDA">
        <w:rPr>
          <w:rFonts w:eastAsia="標楷體"/>
          <w:szCs w:val="24"/>
        </w:rPr>
        <w:t>路</w:t>
      </w:r>
      <w:r w:rsidR="00574FDA">
        <w:rPr>
          <w:rFonts w:eastAsia="標楷體" w:hint="eastAsia"/>
          <w:szCs w:val="24"/>
        </w:rPr>
        <w:t>（</w:t>
      </w:r>
      <w:r w:rsidR="00367FA9" w:rsidRPr="00574FDA">
        <w:rPr>
          <w:rFonts w:ascii="Times New Roman" w:eastAsia="標楷體" w:hAnsi="Times New Roman"/>
          <w:szCs w:val="24"/>
        </w:rPr>
        <w:t>Local Area Network</w:t>
      </w:r>
      <w:r w:rsidR="00367FA9" w:rsidRPr="00574FDA">
        <w:rPr>
          <w:rFonts w:ascii="Times New Roman" w:eastAsia="標楷體"/>
          <w:szCs w:val="24"/>
        </w:rPr>
        <w:t>，</w:t>
      </w:r>
      <w:r w:rsidR="00367FA9" w:rsidRPr="00574FDA">
        <w:rPr>
          <w:rFonts w:ascii="Times New Roman" w:eastAsia="標楷體" w:hAnsi="Times New Roman"/>
          <w:szCs w:val="24"/>
        </w:rPr>
        <w:t>LAN</w:t>
      </w:r>
      <w:r w:rsidR="00574FDA">
        <w:rPr>
          <w:rFonts w:ascii="Times New Roman" w:eastAsia="標楷體" w:hAnsi="Times New Roman" w:hint="eastAsia"/>
          <w:szCs w:val="24"/>
        </w:rPr>
        <w:t>）</w:t>
      </w:r>
      <w:r w:rsidR="00367FA9" w:rsidRPr="00367FA9">
        <w:rPr>
          <w:rFonts w:eastAsia="標楷體" w:hint="eastAsia"/>
          <w:szCs w:val="24"/>
        </w:rPr>
        <w:t>間</w:t>
      </w:r>
      <w:r w:rsidR="00EC0C6B" w:rsidRPr="00574FDA">
        <w:rPr>
          <w:rFonts w:eastAsia="標楷體" w:hint="eastAsia"/>
          <w:szCs w:val="24"/>
        </w:rPr>
        <w:t>，</w:t>
      </w:r>
      <w:r>
        <w:rPr>
          <w:rFonts w:eastAsia="標楷體" w:hint="eastAsia"/>
          <w:szCs w:val="24"/>
        </w:rPr>
        <w:t>平均分配</w:t>
      </w:r>
      <w:r w:rsidR="00EC0C6B" w:rsidRPr="00EC0C6B">
        <w:rPr>
          <w:rFonts w:eastAsia="標楷體" w:hint="eastAsia"/>
          <w:szCs w:val="24"/>
        </w:rPr>
        <w:t>內部網路</w:t>
      </w:r>
      <w:r w:rsidR="00AD7C05">
        <w:rPr>
          <w:rFonts w:eastAsia="標楷體" w:hint="eastAsia"/>
          <w:szCs w:val="24"/>
        </w:rPr>
        <w:t>對外</w:t>
      </w:r>
      <w:r w:rsidR="00EC0C6B" w:rsidRPr="00EC0C6B">
        <w:rPr>
          <w:rFonts w:eastAsia="標楷體" w:hint="eastAsia"/>
          <w:szCs w:val="24"/>
        </w:rPr>
        <w:t>流量</w:t>
      </w:r>
      <w:r>
        <w:rPr>
          <w:rFonts w:eastAsia="標楷體" w:hint="eastAsia"/>
          <w:szCs w:val="24"/>
        </w:rPr>
        <w:t>來</w:t>
      </w:r>
      <w:r w:rsidR="00EC0C6B" w:rsidRPr="00EC0C6B">
        <w:rPr>
          <w:rFonts w:eastAsia="標楷體" w:hint="eastAsia"/>
          <w:szCs w:val="24"/>
        </w:rPr>
        <w:t>存取外</w:t>
      </w:r>
      <w:r w:rsidR="00AD7C05">
        <w:rPr>
          <w:rFonts w:eastAsia="標楷體" w:hint="eastAsia"/>
          <w:szCs w:val="24"/>
        </w:rPr>
        <w:t>部</w:t>
      </w:r>
      <w:r w:rsidR="00EC0C6B" w:rsidRPr="00EC0C6B">
        <w:rPr>
          <w:rFonts w:eastAsia="標楷體" w:hint="eastAsia"/>
          <w:szCs w:val="24"/>
        </w:rPr>
        <w:t>服務</w:t>
      </w:r>
      <w:r w:rsidR="00C176B0">
        <w:rPr>
          <w:rFonts w:eastAsia="標楷體" w:hint="eastAsia"/>
          <w:szCs w:val="24"/>
        </w:rPr>
        <w:t>。</w:t>
      </w:r>
      <w:r w:rsidR="00EB2E6E">
        <w:rPr>
          <w:rFonts w:eastAsia="標楷體" w:hint="eastAsia"/>
          <w:szCs w:val="24"/>
        </w:rPr>
        <w:t>網路服務</w:t>
      </w:r>
      <w:r w:rsidR="00EC0C6B" w:rsidRPr="00EC0C6B">
        <w:rPr>
          <w:rFonts w:eastAsia="標楷體" w:hint="eastAsia"/>
          <w:szCs w:val="24"/>
        </w:rPr>
        <w:t>多樣化，</w:t>
      </w:r>
      <w:r w:rsidR="00EC0C6B" w:rsidRPr="00A36FCC">
        <w:rPr>
          <w:rFonts w:eastAsia="標楷體" w:hint="eastAsia"/>
          <w:szCs w:val="24"/>
        </w:rPr>
        <w:t>網路管理者</w:t>
      </w:r>
      <w:r w:rsidR="0074388B">
        <w:rPr>
          <w:rFonts w:eastAsia="標楷體" w:hint="eastAsia"/>
          <w:szCs w:val="24"/>
        </w:rPr>
        <w:t>需要</w:t>
      </w:r>
      <w:r w:rsidR="00564B60" w:rsidRPr="00564B60">
        <w:rPr>
          <w:rFonts w:ascii="Times New Roman" w:eastAsia="標楷體" w:hAnsi="Times New Roman" w:hint="eastAsia"/>
          <w:szCs w:val="24"/>
        </w:rPr>
        <w:t>啟動任何一</w:t>
      </w:r>
      <w:r w:rsidR="00564B60">
        <w:rPr>
          <w:rFonts w:ascii="Times New Roman" w:eastAsia="標楷體" w:hAnsi="Times New Roman" w:hint="eastAsia"/>
          <w:szCs w:val="24"/>
        </w:rPr>
        <w:t>種</w:t>
      </w:r>
      <w:r w:rsidR="00564B60" w:rsidRPr="00564B60">
        <w:rPr>
          <w:rFonts w:ascii="Times New Roman" w:eastAsia="標楷體" w:hAnsi="Times New Roman" w:hint="eastAsia"/>
          <w:szCs w:val="24"/>
        </w:rPr>
        <w:t>路由協定</w:t>
      </w:r>
      <w:r w:rsidR="00564B60">
        <w:rPr>
          <w:rFonts w:ascii="Times New Roman" w:eastAsia="標楷體" w:hAnsi="Times New Roman" w:hint="eastAsia"/>
          <w:szCs w:val="24"/>
        </w:rPr>
        <w:t>演算法</w:t>
      </w:r>
      <w:r w:rsidR="0099281E">
        <w:rPr>
          <w:rFonts w:eastAsia="標楷體" w:hint="eastAsia"/>
          <w:szCs w:val="24"/>
        </w:rPr>
        <w:t>，必須對每台路由器</w:t>
      </w:r>
      <w:r w:rsidR="00574FDA">
        <w:rPr>
          <w:rFonts w:ascii="Times New Roman" w:eastAsia="標楷體" w:hAnsi="Times New Roman" w:hint="eastAsia"/>
          <w:szCs w:val="24"/>
        </w:rPr>
        <w:t>（</w:t>
      </w:r>
      <w:r w:rsidR="0099281E" w:rsidRPr="0099281E">
        <w:rPr>
          <w:rFonts w:ascii="Times New Roman" w:eastAsia="標楷體" w:hAnsi="Times New Roman" w:hint="eastAsia"/>
          <w:szCs w:val="24"/>
        </w:rPr>
        <w:t>Router</w:t>
      </w:r>
      <w:r w:rsidR="00574FDA">
        <w:rPr>
          <w:rFonts w:ascii="Times New Roman" w:eastAsia="標楷體" w:hAnsi="Times New Roman" w:hint="eastAsia"/>
          <w:szCs w:val="24"/>
        </w:rPr>
        <w:t>）</w:t>
      </w:r>
      <w:r w:rsidR="0099281E">
        <w:rPr>
          <w:rFonts w:eastAsia="標楷體" w:hint="eastAsia"/>
          <w:szCs w:val="24"/>
        </w:rPr>
        <w:t>，逐一登入命令介面</w:t>
      </w:r>
      <w:r w:rsidR="00574FDA">
        <w:rPr>
          <w:rFonts w:ascii="Times New Roman" w:eastAsia="標楷體" w:hAnsi="Times New Roman" w:hint="eastAsia"/>
          <w:szCs w:val="24"/>
        </w:rPr>
        <w:t>（</w:t>
      </w:r>
      <w:r w:rsidR="0099281E">
        <w:rPr>
          <w:rFonts w:ascii="Times New Roman" w:eastAsia="標楷體" w:hAnsi="Times New Roman" w:hint="eastAsia"/>
          <w:szCs w:val="24"/>
        </w:rPr>
        <w:t>C</w:t>
      </w:r>
      <w:r w:rsidR="0099281E">
        <w:rPr>
          <w:rFonts w:ascii="Times New Roman" w:eastAsia="標楷體" w:hAnsi="Times New Roman"/>
          <w:szCs w:val="24"/>
        </w:rPr>
        <w:t>ommand</w:t>
      </w:r>
      <w:r w:rsidR="0099281E">
        <w:rPr>
          <w:rFonts w:ascii="Times New Roman" w:eastAsia="標楷體" w:hAnsi="Times New Roman" w:hint="eastAsia"/>
          <w:szCs w:val="24"/>
        </w:rPr>
        <w:t xml:space="preserve"> L</w:t>
      </w:r>
      <w:r w:rsidR="0099281E" w:rsidRPr="0099281E">
        <w:rPr>
          <w:rFonts w:ascii="Times New Roman" w:eastAsia="標楷體" w:hAnsi="Times New Roman"/>
          <w:szCs w:val="24"/>
        </w:rPr>
        <w:t xml:space="preserve">ine </w:t>
      </w:r>
      <w:r w:rsidR="0099281E">
        <w:rPr>
          <w:rFonts w:ascii="Times New Roman" w:eastAsia="標楷體" w:hAnsi="Times New Roman" w:hint="eastAsia"/>
          <w:szCs w:val="24"/>
        </w:rPr>
        <w:t>I</w:t>
      </w:r>
      <w:r w:rsidR="0099281E" w:rsidRPr="0099281E">
        <w:rPr>
          <w:rFonts w:ascii="Times New Roman" w:eastAsia="標楷體" w:hAnsi="Times New Roman"/>
          <w:szCs w:val="24"/>
        </w:rPr>
        <w:t>nterface</w:t>
      </w:r>
      <w:r w:rsidR="0099281E" w:rsidRPr="0099281E">
        <w:rPr>
          <w:rFonts w:ascii="Times New Roman" w:eastAsia="標楷體" w:hAnsi="Times New Roman"/>
          <w:szCs w:val="24"/>
        </w:rPr>
        <w:t>，</w:t>
      </w:r>
      <w:r w:rsidR="0099281E" w:rsidRPr="0099281E">
        <w:rPr>
          <w:rFonts w:ascii="Times New Roman" w:eastAsia="標楷體" w:hAnsi="Times New Roman"/>
          <w:szCs w:val="24"/>
        </w:rPr>
        <w:t>CLI</w:t>
      </w:r>
      <w:r w:rsidR="00574FDA">
        <w:rPr>
          <w:rFonts w:ascii="Times New Roman" w:eastAsia="標楷體" w:hAnsi="Times New Roman" w:hint="eastAsia"/>
          <w:szCs w:val="24"/>
        </w:rPr>
        <w:t>）</w:t>
      </w:r>
      <w:r w:rsidR="0099281E" w:rsidRPr="0099281E">
        <w:rPr>
          <w:rFonts w:eastAsia="標楷體"/>
          <w:szCs w:val="24"/>
        </w:rPr>
        <w:t>設定</w:t>
      </w:r>
      <w:r w:rsidR="00DD0877">
        <w:rPr>
          <w:rFonts w:eastAsia="標楷體" w:hint="eastAsia"/>
          <w:szCs w:val="24"/>
        </w:rPr>
        <w:t>。而</w:t>
      </w:r>
      <w:r w:rsidR="00DD0877" w:rsidRPr="005A4735">
        <w:rPr>
          <w:rFonts w:ascii="Times New Roman" w:eastAsia="標楷體" w:hAnsi="Times New Roman" w:hint="eastAsia"/>
          <w:szCs w:val="24"/>
        </w:rPr>
        <w:t xml:space="preserve"> </w:t>
      </w:r>
      <w:r w:rsidR="00EC0C6B" w:rsidRPr="005A4735">
        <w:rPr>
          <w:rFonts w:ascii="Times New Roman" w:eastAsia="標楷體" w:hAnsi="Times New Roman" w:hint="eastAsia"/>
          <w:szCs w:val="24"/>
        </w:rPr>
        <w:t>OpenFlow</w:t>
      </w:r>
      <w:r w:rsidR="00EC0C6B" w:rsidRPr="00EC0C6B">
        <w:rPr>
          <w:rFonts w:eastAsia="標楷體" w:hint="eastAsia"/>
          <w:szCs w:val="24"/>
        </w:rPr>
        <w:t xml:space="preserve"> </w:t>
      </w:r>
      <w:r w:rsidR="00EC0C6B" w:rsidRPr="00EC0C6B">
        <w:rPr>
          <w:rFonts w:eastAsia="標楷體" w:hint="eastAsia"/>
          <w:szCs w:val="24"/>
        </w:rPr>
        <w:t>為軟體定義網路</w:t>
      </w:r>
      <w:r w:rsidR="00574FDA">
        <w:rPr>
          <w:rFonts w:ascii="Times New Roman" w:eastAsia="標楷體" w:hAnsi="Times New Roman" w:hint="eastAsia"/>
          <w:szCs w:val="24"/>
        </w:rPr>
        <w:t>（</w:t>
      </w:r>
      <w:r w:rsidR="00DD0877">
        <w:rPr>
          <w:rFonts w:ascii="Times New Roman" w:eastAsia="標楷體" w:hAnsi="Times New Roman"/>
          <w:szCs w:val="24"/>
        </w:rPr>
        <w:t>Software</w:t>
      </w:r>
      <w:r w:rsidR="00DD0877">
        <w:rPr>
          <w:rFonts w:ascii="Times New Roman" w:eastAsia="標楷體" w:hAnsi="Times New Roman" w:hint="eastAsia"/>
          <w:szCs w:val="24"/>
        </w:rPr>
        <w:t xml:space="preserve"> D</w:t>
      </w:r>
      <w:r w:rsidR="00EC0C6B" w:rsidRPr="005A4735">
        <w:rPr>
          <w:rFonts w:ascii="Times New Roman" w:eastAsia="標楷體" w:hAnsi="Times New Roman"/>
          <w:szCs w:val="24"/>
        </w:rPr>
        <w:t>efined Network</w:t>
      </w:r>
      <w:r w:rsidR="002A220E">
        <w:rPr>
          <w:rFonts w:ascii="Times New Roman" w:eastAsia="標楷體" w:hAnsi="Times New Roman" w:hint="eastAsia"/>
          <w:szCs w:val="24"/>
        </w:rPr>
        <w:t>，</w:t>
      </w:r>
      <w:r w:rsidR="00EC0C6B" w:rsidRPr="005A4735">
        <w:rPr>
          <w:rFonts w:ascii="Times New Roman" w:eastAsia="標楷體" w:hAnsi="Times New Roman"/>
          <w:szCs w:val="24"/>
        </w:rPr>
        <w:t>SDN</w:t>
      </w:r>
      <w:r w:rsidR="00574FDA">
        <w:rPr>
          <w:rFonts w:ascii="Times New Roman" w:eastAsia="標楷體" w:hAnsi="Times New Roman" w:hint="eastAsia"/>
          <w:szCs w:val="24"/>
        </w:rPr>
        <w:t>）</w:t>
      </w:r>
      <w:r w:rsidR="00EC0C6B" w:rsidRPr="00EC0C6B">
        <w:rPr>
          <w:rFonts w:eastAsia="標楷體"/>
          <w:szCs w:val="24"/>
        </w:rPr>
        <w:t>的網路通訊標準，提供彈性化、模組化的網路定義介面</w:t>
      </w:r>
      <w:r w:rsidR="00AD7C05">
        <w:rPr>
          <w:rFonts w:eastAsia="標楷體" w:hint="eastAsia"/>
          <w:szCs w:val="24"/>
        </w:rPr>
        <w:t>。</w:t>
      </w:r>
      <w:r w:rsidR="00A36FCC">
        <w:rPr>
          <w:rFonts w:eastAsia="標楷體" w:hint="eastAsia"/>
          <w:szCs w:val="24"/>
        </w:rPr>
        <w:t>本論文結合</w:t>
      </w:r>
      <w:r w:rsidR="00EC0C6B" w:rsidRPr="00EC0C6B">
        <w:rPr>
          <w:rFonts w:eastAsia="標楷體" w:hint="eastAsia"/>
          <w:szCs w:val="24"/>
        </w:rPr>
        <w:t xml:space="preserve"> </w:t>
      </w:r>
      <w:r w:rsidR="00EC0C6B" w:rsidRPr="005A4735">
        <w:rPr>
          <w:rFonts w:ascii="Times New Roman" w:eastAsia="標楷體" w:hAnsi="Times New Roman" w:hint="eastAsia"/>
          <w:szCs w:val="24"/>
        </w:rPr>
        <w:t>OpenFlow</w:t>
      </w:r>
      <w:r w:rsidR="00EC0C6B" w:rsidRPr="00EC0C6B">
        <w:rPr>
          <w:rFonts w:eastAsia="標楷體" w:hint="eastAsia"/>
          <w:szCs w:val="24"/>
        </w:rPr>
        <w:t xml:space="preserve"> </w:t>
      </w:r>
      <w:r w:rsidR="00EC0C6B" w:rsidRPr="00EC0C6B">
        <w:rPr>
          <w:rFonts w:eastAsia="標楷體" w:hint="eastAsia"/>
          <w:szCs w:val="24"/>
        </w:rPr>
        <w:t>技術開發一套在動態路由器</w:t>
      </w:r>
      <w:r w:rsidR="00A53884">
        <w:rPr>
          <w:rFonts w:eastAsia="標楷體" w:hint="eastAsia"/>
          <w:szCs w:val="24"/>
        </w:rPr>
        <w:t>網路</w:t>
      </w:r>
      <w:r w:rsidR="00EC0C6B" w:rsidRPr="00EC0C6B">
        <w:rPr>
          <w:rFonts w:eastAsia="標楷體" w:hint="eastAsia"/>
          <w:szCs w:val="24"/>
        </w:rPr>
        <w:t>介面</w:t>
      </w:r>
      <w:r w:rsidR="00574FDA">
        <w:rPr>
          <w:rFonts w:eastAsia="標楷體" w:hint="eastAsia"/>
          <w:szCs w:val="24"/>
        </w:rPr>
        <w:t>（</w:t>
      </w:r>
      <w:r w:rsidR="00A53884">
        <w:rPr>
          <w:rFonts w:ascii="Times New Roman" w:eastAsia="標楷體" w:hAnsi="Times New Roman" w:hint="eastAsia"/>
          <w:szCs w:val="24"/>
        </w:rPr>
        <w:t>I</w:t>
      </w:r>
      <w:r w:rsidR="00EC0C6B" w:rsidRPr="005A4735">
        <w:rPr>
          <w:rFonts w:ascii="Times New Roman" w:eastAsia="標楷體" w:hAnsi="Times New Roman" w:hint="eastAsia"/>
          <w:szCs w:val="24"/>
        </w:rPr>
        <w:t>nterface</w:t>
      </w:r>
      <w:r w:rsidR="00574FDA">
        <w:rPr>
          <w:rFonts w:ascii="Times New Roman" w:eastAsia="標楷體" w:hAnsi="Times New Roman" w:hint="eastAsia"/>
          <w:szCs w:val="24"/>
        </w:rPr>
        <w:t>）</w:t>
      </w:r>
      <w:r w:rsidR="00EC0C6B" w:rsidRPr="00EC0C6B">
        <w:rPr>
          <w:rFonts w:eastAsia="標楷體" w:hint="eastAsia"/>
          <w:szCs w:val="24"/>
        </w:rPr>
        <w:t>上自動切換</w:t>
      </w:r>
      <w:r w:rsidR="00A53884">
        <w:rPr>
          <w:rFonts w:eastAsia="標楷體" w:hint="eastAsia"/>
          <w:szCs w:val="24"/>
        </w:rPr>
        <w:t>網路</w:t>
      </w:r>
      <w:r w:rsidR="00EC0C6B" w:rsidRPr="00EC0C6B">
        <w:rPr>
          <w:rFonts w:eastAsia="標楷體" w:hint="eastAsia"/>
          <w:szCs w:val="24"/>
        </w:rPr>
        <w:t>介面功能，</w:t>
      </w:r>
      <w:r w:rsidR="004B5E2F">
        <w:rPr>
          <w:rFonts w:eastAsia="標楷體" w:hint="eastAsia"/>
          <w:szCs w:val="24"/>
        </w:rPr>
        <w:t>並且</w:t>
      </w:r>
      <w:r w:rsidR="00EC0C6B" w:rsidRPr="00EC0C6B">
        <w:rPr>
          <w:rFonts w:eastAsia="標楷體" w:hint="eastAsia"/>
          <w:szCs w:val="24"/>
        </w:rPr>
        <w:t>協助網路管理者</w:t>
      </w:r>
      <w:r w:rsidR="00F30E2A">
        <w:rPr>
          <w:rFonts w:eastAsia="標楷體" w:hint="eastAsia"/>
          <w:szCs w:val="24"/>
        </w:rPr>
        <w:t>透過</w:t>
      </w:r>
      <w:r w:rsidR="00F30E2A" w:rsidRPr="00F30E2A">
        <w:rPr>
          <w:rFonts w:eastAsia="標楷體" w:hint="eastAsia"/>
          <w:szCs w:val="24"/>
        </w:rPr>
        <w:t>應用程式介面</w:t>
      </w:r>
      <w:r w:rsidR="00574FDA">
        <w:rPr>
          <w:rFonts w:ascii="Times New Roman" w:eastAsia="標楷體" w:hAnsi="Times New Roman" w:hint="eastAsia"/>
          <w:szCs w:val="24"/>
        </w:rPr>
        <w:t>（</w:t>
      </w:r>
      <w:r w:rsidR="00F30E2A" w:rsidRPr="00F30E2A">
        <w:rPr>
          <w:rFonts w:ascii="Times New Roman" w:eastAsia="標楷體" w:hAnsi="Times New Roman"/>
          <w:szCs w:val="24"/>
        </w:rPr>
        <w:t>Application Programmatic Interfaces</w:t>
      </w:r>
      <w:r w:rsidR="00F30E2A" w:rsidRPr="00F30E2A">
        <w:rPr>
          <w:rFonts w:ascii="Times New Roman" w:eastAsia="標楷體" w:hAnsi="Times New Roman"/>
          <w:szCs w:val="24"/>
        </w:rPr>
        <w:t>，</w:t>
      </w:r>
      <w:r w:rsidR="00F30E2A" w:rsidRPr="00F30E2A">
        <w:rPr>
          <w:rFonts w:ascii="Times New Roman" w:eastAsia="標楷體" w:hAnsi="Times New Roman"/>
          <w:szCs w:val="24"/>
        </w:rPr>
        <w:t>API</w:t>
      </w:r>
      <w:r w:rsidR="00574FDA">
        <w:rPr>
          <w:rFonts w:ascii="Times New Roman" w:eastAsia="標楷體" w:hAnsi="Times New Roman" w:hint="eastAsia"/>
          <w:szCs w:val="24"/>
        </w:rPr>
        <w:t>）</w:t>
      </w:r>
      <w:r w:rsidR="0060776C">
        <w:rPr>
          <w:rFonts w:ascii="Times New Roman" w:eastAsia="標楷體" w:hAnsi="Times New Roman" w:hint="eastAsia"/>
          <w:szCs w:val="24"/>
        </w:rPr>
        <w:t>來</w:t>
      </w:r>
      <w:r w:rsidR="00F30E2A">
        <w:rPr>
          <w:rFonts w:ascii="Times New Roman" w:eastAsia="標楷體" w:hAnsi="Times New Roman" w:hint="eastAsia"/>
          <w:szCs w:val="24"/>
        </w:rPr>
        <w:t>管理</w:t>
      </w:r>
      <w:r w:rsidR="007D6AC4">
        <w:rPr>
          <w:rFonts w:eastAsia="標楷體" w:hint="eastAsia"/>
          <w:szCs w:val="24"/>
        </w:rPr>
        <w:t>。</w:t>
      </w:r>
    </w:p>
    <w:p w:rsidR="00EC0C6B" w:rsidRPr="00EC0C6B" w:rsidRDefault="00EC0C6B" w:rsidP="00EC0C6B">
      <w:pPr>
        <w:spacing w:line="360" w:lineRule="auto"/>
        <w:jc w:val="both"/>
        <w:rPr>
          <w:rFonts w:eastAsia="標楷體"/>
          <w:szCs w:val="24"/>
        </w:rPr>
      </w:pPr>
    </w:p>
    <w:p w:rsidR="00AF47B7" w:rsidRPr="00216D65" w:rsidRDefault="00EC0C6B" w:rsidP="00EC0C6B">
      <w:pPr>
        <w:spacing w:line="360" w:lineRule="auto"/>
        <w:jc w:val="both"/>
      </w:pPr>
      <w:r w:rsidRPr="00EC0C6B">
        <w:rPr>
          <w:rFonts w:eastAsia="標楷體" w:hint="eastAsia"/>
          <w:szCs w:val="24"/>
        </w:rPr>
        <w:t>關鍵詞：</w:t>
      </w:r>
      <w:r w:rsidRPr="00EC0C6B">
        <w:rPr>
          <w:rFonts w:eastAsia="標楷體"/>
          <w:szCs w:val="24"/>
        </w:rPr>
        <w:t xml:space="preserve"> </w:t>
      </w:r>
      <w:r w:rsidRPr="00EC0C6B">
        <w:rPr>
          <w:rFonts w:eastAsia="標楷體" w:hint="eastAsia"/>
          <w:szCs w:val="24"/>
        </w:rPr>
        <w:t>負載平衡、</w:t>
      </w:r>
      <w:r w:rsidRPr="005A4735">
        <w:rPr>
          <w:rFonts w:ascii="Times New Roman" w:eastAsia="標楷體" w:hAnsi="Times New Roman" w:hint="eastAsia"/>
          <w:szCs w:val="24"/>
        </w:rPr>
        <w:t>OpenFlow</w:t>
      </w:r>
      <w:r w:rsidRPr="00EC0C6B">
        <w:rPr>
          <w:rFonts w:eastAsia="標楷體" w:hint="eastAsia"/>
          <w:szCs w:val="24"/>
        </w:rPr>
        <w:t>、路由器、軟體定義網路、異質網路</w:t>
      </w:r>
    </w:p>
    <w:p w:rsidR="00D86734" w:rsidRPr="00D86734" w:rsidRDefault="00DB0D2C" w:rsidP="00D86734">
      <w:pPr>
        <w:rPr>
          <w:rFonts w:ascii="Times New Roman" w:hAnsi="Times New Roman"/>
        </w:rPr>
      </w:pPr>
      <w:r>
        <w:br w:type="page"/>
      </w:r>
      <w:r w:rsidR="00D86734" w:rsidRPr="00D86734">
        <w:rPr>
          <w:rFonts w:ascii="Times New Roman" w:hAnsi="Times New Roman"/>
        </w:rPr>
        <w:lastRenderedPageBreak/>
        <w:t>Title of Thesis: The Implementation and Analysis of OpenFlow-based Bandwidth Aggregation Routers in Heterogeneous Networks </w:t>
      </w:r>
    </w:p>
    <w:p w:rsidR="00D86734" w:rsidRPr="00D86734" w:rsidRDefault="00D86734" w:rsidP="00D86734">
      <w:pPr>
        <w:rPr>
          <w:rFonts w:ascii="Times New Roman" w:hAnsi="Times New Roman"/>
        </w:rPr>
      </w:pPr>
      <w:r w:rsidRPr="00D86734">
        <w:rPr>
          <w:rFonts w:ascii="Times New Roman" w:hAnsi="Times New Roman"/>
        </w:rPr>
        <w:t>Name of Institute: Master Program of Communication Engineering, Department of Electrical Engineering of College of Science and Technology, National Chi Nan University</w:t>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t xml:space="preserve"> Pages: </w:t>
      </w:r>
    </w:p>
    <w:p w:rsidR="00D86734" w:rsidRPr="00D86734" w:rsidRDefault="00033CAA" w:rsidP="00D86734">
      <w:pPr>
        <w:rPr>
          <w:rFonts w:ascii="Times New Roman" w:hAnsi="Times New Roman"/>
        </w:rPr>
      </w:pPr>
      <w:r>
        <w:rPr>
          <w:rFonts w:ascii="Times New Roman" w:hAnsi="Times New Roman"/>
        </w:rPr>
        <w:t xml:space="preserve">Graduation Time: </w:t>
      </w:r>
      <w:r w:rsidRPr="00033CAA">
        <w:rPr>
          <w:rStyle w:val="hps"/>
          <w:rFonts w:ascii="Times New Roman" w:hAnsi="Times New Roman"/>
        </w:rPr>
        <w:t>Jan.</w:t>
      </w:r>
      <w:r w:rsidR="00D86734" w:rsidRPr="00D86734">
        <w:rPr>
          <w:rFonts w:ascii="Times New Roman" w:hAnsi="Times New Roman"/>
        </w:rPr>
        <w:t xml:space="preserve"> 201</w:t>
      </w:r>
      <w:r w:rsidR="000400A6">
        <w:rPr>
          <w:rFonts w:ascii="Times New Roman" w:hAnsi="Times New Roman" w:hint="eastAsia"/>
        </w:rPr>
        <w:t>5</w:t>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t>Degree Conferred: Master</w:t>
      </w:r>
    </w:p>
    <w:p w:rsidR="00D86734" w:rsidRPr="00D86734" w:rsidRDefault="00E20387" w:rsidP="00D86734">
      <w:pPr>
        <w:rPr>
          <w:rFonts w:ascii="Times New Roman" w:hAnsi="Times New Roman"/>
        </w:rPr>
      </w:pPr>
      <w:r>
        <w:rPr>
          <w:rFonts w:ascii="Times New Roman" w:hAnsi="Times New Roman"/>
        </w:rPr>
        <w:t>Student Name: Yi-Shan Lai</w:t>
      </w:r>
      <w:r>
        <w:rPr>
          <w:rFonts w:ascii="Times New Roman" w:hAnsi="Times New Roman"/>
        </w:rPr>
        <w:tab/>
      </w:r>
      <w:r>
        <w:rPr>
          <w:rFonts w:ascii="Times New Roman" w:hAnsi="Times New Roman"/>
        </w:rPr>
        <w:tab/>
      </w:r>
      <w:r w:rsidR="00D86734" w:rsidRPr="00D86734">
        <w:rPr>
          <w:rFonts w:ascii="Times New Roman" w:hAnsi="Times New Roman"/>
        </w:rPr>
        <w:t xml:space="preserve">Advisor Name: </w:t>
      </w:r>
      <w:r w:rsidR="007864E8">
        <w:rPr>
          <w:rFonts w:ascii="Times New Roman" w:hAnsi="Times New Roman" w:hint="eastAsia"/>
        </w:rPr>
        <w:t>Dr. Meng-Lieh</w:t>
      </w:r>
      <w:r>
        <w:rPr>
          <w:rFonts w:ascii="Times New Roman" w:hAnsi="Times New Roman" w:hint="eastAsia"/>
        </w:rPr>
        <w:t xml:space="preserve"> Sheu</w:t>
      </w:r>
      <w:r w:rsidR="007864E8">
        <w:rPr>
          <w:rFonts w:ascii="Times New Roman" w:hAnsi="Times New Roman" w:hint="eastAsia"/>
        </w:rPr>
        <w:t xml:space="preserve">, </w:t>
      </w:r>
      <w:r w:rsidR="00D86734" w:rsidRPr="00D86734">
        <w:rPr>
          <w:rFonts w:ascii="Times New Roman" w:hAnsi="Times New Roman"/>
        </w:rPr>
        <w:t>Dr. Quincy Wu</w:t>
      </w:r>
    </w:p>
    <w:p w:rsidR="00D86734" w:rsidRPr="00D86734" w:rsidRDefault="00D86734" w:rsidP="00D86734">
      <w:pPr>
        <w:rPr>
          <w:rFonts w:ascii="Times New Roman" w:hAnsi="Times New Roman"/>
        </w:rPr>
      </w:pPr>
    </w:p>
    <w:p w:rsidR="00D86734" w:rsidRPr="00D86734" w:rsidRDefault="00D86734" w:rsidP="00D86734">
      <w:pPr>
        <w:pStyle w:val="1"/>
        <w:numPr>
          <w:ilvl w:val="0"/>
          <w:numId w:val="0"/>
        </w:numPr>
        <w:rPr>
          <w:rFonts w:ascii="Times New Roman" w:hAnsi="Times New Roman"/>
          <w:sz w:val="40"/>
        </w:rPr>
      </w:pPr>
      <w:bookmarkStart w:id="6" w:name="_Toc334063955"/>
      <w:bookmarkStart w:id="7" w:name="_Toc388131130"/>
      <w:bookmarkStart w:id="8" w:name="_Toc408261646"/>
      <w:r w:rsidRPr="00D86734">
        <w:rPr>
          <w:rFonts w:ascii="Times New Roman" w:hAnsi="Times New Roman"/>
        </w:rPr>
        <w:t>Abstract</w:t>
      </w:r>
      <w:bookmarkEnd w:id="6"/>
      <w:bookmarkEnd w:id="7"/>
      <w:bookmarkEnd w:id="8"/>
    </w:p>
    <w:p w:rsidR="00D86734" w:rsidRPr="00D86734" w:rsidRDefault="00D86734" w:rsidP="00D86734">
      <w:pPr>
        <w:ind w:firstLine="480"/>
        <w:rPr>
          <w:rFonts w:ascii="Times New Roman" w:hAnsi="Times New Roman"/>
          <w:bCs/>
          <w:color w:val="000000"/>
        </w:rPr>
      </w:pPr>
    </w:p>
    <w:p w:rsidR="00D86734" w:rsidRPr="00D86734" w:rsidRDefault="00D86734" w:rsidP="00D86734">
      <w:pPr>
        <w:rPr>
          <w:rFonts w:ascii="Times New Roman" w:hAnsi="Times New Roman"/>
          <w:bCs/>
          <w:color w:val="000000"/>
        </w:rPr>
      </w:pPr>
    </w:p>
    <w:p w:rsidR="00153B17" w:rsidRPr="00216D65" w:rsidRDefault="00D86734" w:rsidP="00D86734">
      <w:r w:rsidRPr="00D86734">
        <w:rPr>
          <w:rFonts w:ascii="Times New Roman" w:hAnsi="Times New Roman"/>
          <w:b/>
          <w:bCs/>
          <w:color w:val="000000"/>
        </w:rPr>
        <w:t>Key words</w:t>
      </w:r>
      <w:r w:rsidRPr="00D86734">
        <w:rPr>
          <w:rFonts w:ascii="Times New Roman" w:hAnsi="Times New Roman"/>
          <w:bCs/>
          <w:color w:val="000000"/>
        </w:rPr>
        <w:t>: load balance</w:t>
      </w:r>
      <w:r w:rsidR="00E20387">
        <w:rPr>
          <w:rFonts w:ascii="Times New Roman" w:hAnsi="Times New Roman" w:hint="eastAsia"/>
          <w:bCs/>
          <w:color w:val="000000"/>
        </w:rPr>
        <w:t xml:space="preserve">, </w:t>
      </w:r>
      <w:r w:rsidRPr="00D86734">
        <w:rPr>
          <w:rFonts w:ascii="Times New Roman" w:hAnsi="Times New Roman"/>
          <w:bCs/>
          <w:color w:val="000000"/>
        </w:rPr>
        <w:t>OpenFlow</w:t>
      </w:r>
      <w:r w:rsidR="00E20387">
        <w:rPr>
          <w:rFonts w:ascii="Times New Roman" w:hAnsi="Times New Roman" w:hint="eastAsia"/>
          <w:bCs/>
          <w:color w:val="000000"/>
        </w:rPr>
        <w:t xml:space="preserve">, </w:t>
      </w:r>
      <w:r w:rsidRPr="00D86734">
        <w:rPr>
          <w:rFonts w:ascii="Times New Roman" w:hAnsi="Times New Roman"/>
          <w:bCs/>
          <w:color w:val="000000"/>
        </w:rPr>
        <w:t>router</w:t>
      </w:r>
      <w:r w:rsidR="00E20387">
        <w:rPr>
          <w:rFonts w:ascii="Times New Roman" w:hAnsi="Times New Roman" w:hint="eastAsia"/>
          <w:bCs/>
          <w:color w:val="000000"/>
        </w:rPr>
        <w:t xml:space="preserve">, </w:t>
      </w:r>
      <w:r w:rsidR="00520D63">
        <w:rPr>
          <w:rFonts w:ascii="Times New Roman" w:hAnsi="Times New Roman"/>
          <w:color w:val="000000"/>
        </w:rPr>
        <w:t>Software</w:t>
      </w:r>
      <w:r w:rsidR="00520D63">
        <w:rPr>
          <w:rFonts w:ascii="Times New Roman" w:hAnsi="Times New Roman" w:hint="eastAsia"/>
          <w:color w:val="000000"/>
        </w:rPr>
        <w:t xml:space="preserve"> D</w:t>
      </w:r>
      <w:r w:rsidRPr="00D86734">
        <w:rPr>
          <w:rFonts w:ascii="Times New Roman" w:hAnsi="Times New Roman"/>
          <w:color w:val="000000"/>
        </w:rPr>
        <w:t>efined Network</w:t>
      </w:r>
      <w:r w:rsidR="00E20387">
        <w:rPr>
          <w:rFonts w:ascii="Times New Roman" w:hAnsi="Times New Roman" w:hint="eastAsia"/>
          <w:color w:val="000000"/>
        </w:rPr>
        <w:t xml:space="preserve">, </w:t>
      </w:r>
      <w:r w:rsidRPr="00D86734">
        <w:rPr>
          <w:rFonts w:ascii="Times New Roman" w:hAnsi="Times New Roman"/>
        </w:rPr>
        <w:t>heterogeneous networks</w:t>
      </w:r>
    </w:p>
    <w:p w:rsidR="00D67207" w:rsidRPr="00C96A4B" w:rsidRDefault="005B1C70" w:rsidP="000D0861">
      <w:pPr>
        <w:pStyle w:val="11"/>
        <w:spacing w:before="360" w:after="360"/>
        <w:jc w:val="center"/>
        <w:rPr>
          <w:rFonts w:ascii="Cambria" w:hAnsi="Cambria"/>
          <w:b/>
          <w:bCs/>
          <w:kern w:val="52"/>
          <w:sz w:val="48"/>
          <w:szCs w:val="52"/>
        </w:rPr>
      </w:pPr>
      <w:r w:rsidRPr="001117D9">
        <w:br w:type="page"/>
      </w:r>
      <w:bookmarkStart w:id="9" w:name="_Toc361850898"/>
      <w:r w:rsidRPr="00C96A4B">
        <w:rPr>
          <w:rFonts w:ascii="Cambria" w:hAnsi="Cambria" w:hint="eastAsia"/>
          <w:b/>
          <w:bCs/>
          <w:kern w:val="52"/>
          <w:sz w:val="48"/>
          <w:szCs w:val="52"/>
        </w:rPr>
        <w:lastRenderedPageBreak/>
        <w:t>目錄</w:t>
      </w:r>
      <w:bookmarkEnd w:id="9"/>
    </w:p>
    <w:p w:rsidR="00DF2BCB" w:rsidRDefault="00AF20ED">
      <w:pPr>
        <w:pStyle w:val="12"/>
        <w:tabs>
          <w:tab w:val="right" w:leader="dot" w:pos="8777"/>
        </w:tabs>
        <w:rPr>
          <w:rFonts w:asciiTheme="minorHAnsi" w:eastAsiaTheme="minorEastAsia" w:hAnsiTheme="minorHAnsi" w:cstheme="minorBidi"/>
          <w:noProof/>
          <w:kern w:val="2"/>
        </w:rPr>
      </w:pPr>
      <w:r w:rsidRPr="00AF20ED">
        <w:fldChar w:fldCharType="begin"/>
      </w:r>
      <w:r w:rsidR="00FC0D9E">
        <w:instrText xml:space="preserve"> </w:instrText>
      </w:r>
      <w:r w:rsidR="00FC0D9E">
        <w:rPr>
          <w:rFonts w:hint="eastAsia"/>
        </w:rPr>
        <w:instrText>TOC \o "1-3" \h \z \u</w:instrText>
      </w:r>
      <w:r w:rsidR="00FC0D9E">
        <w:instrText xml:space="preserve"> </w:instrText>
      </w:r>
      <w:r w:rsidRPr="00AF20ED">
        <w:fldChar w:fldCharType="separate"/>
      </w:r>
      <w:hyperlink w:anchor="_Toc408261643" w:history="1">
        <w:r w:rsidR="00DF2BCB" w:rsidRPr="00FF6AF0">
          <w:rPr>
            <w:rStyle w:val="a8"/>
            <w:rFonts w:hint="eastAsia"/>
            <w:noProof/>
          </w:rPr>
          <w:t>學位考試委員會審定書</w:t>
        </w:r>
        <w:r w:rsidR="00DF2BCB">
          <w:rPr>
            <w:noProof/>
            <w:webHidden/>
          </w:rPr>
          <w:tab/>
        </w:r>
        <w:r>
          <w:rPr>
            <w:noProof/>
            <w:webHidden/>
          </w:rPr>
          <w:fldChar w:fldCharType="begin"/>
        </w:r>
        <w:r w:rsidR="00DF2BCB">
          <w:rPr>
            <w:noProof/>
            <w:webHidden/>
          </w:rPr>
          <w:instrText xml:space="preserve"> PAGEREF _Toc408261643 \h </w:instrText>
        </w:r>
        <w:r>
          <w:rPr>
            <w:noProof/>
            <w:webHidden/>
          </w:rPr>
        </w:r>
        <w:r>
          <w:rPr>
            <w:noProof/>
            <w:webHidden/>
          </w:rPr>
          <w:fldChar w:fldCharType="separate"/>
        </w:r>
        <w:r w:rsidR="00DF2BCB">
          <w:rPr>
            <w:noProof/>
            <w:webHidden/>
          </w:rPr>
          <w:t>I</w:t>
        </w:r>
        <w:r>
          <w:rPr>
            <w:noProof/>
            <w:webHidden/>
          </w:rPr>
          <w:fldChar w:fldCharType="end"/>
        </w:r>
      </w:hyperlink>
    </w:p>
    <w:p w:rsidR="00DF2BCB" w:rsidRDefault="00AF20ED">
      <w:pPr>
        <w:pStyle w:val="12"/>
        <w:tabs>
          <w:tab w:val="right" w:leader="dot" w:pos="8777"/>
        </w:tabs>
        <w:rPr>
          <w:rFonts w:asciiTheme="minorHAnsi" w:eastAsiaTheme="minorEastAsia" w:hAnsiTheme="minorHAnsi" w:cstheme="minorBidi"/>
          <w:noProof/>
          <w:kern w:val="2"/>
        </w:rPr>
      </w:pPr>
      <w:hyperlink w:anchor="_Toc408261644" w:history="1">
        <w:r w:rsidR="00DF2BCB" w:rsidRPr="00FF6AF0">
          <w:rPr>
            <w:rStyle w:val="a8"/>
            <w:rFonts w:hint="eastAsia"/>
            <w:noProof/>
          </w:rPr>
          <w:t>致謝</w:t>
        </w:r>
        <w:r w:rsidR="00DF2BCB">
          <w:rPr>
            <w:noProof/>
            <w:webHidden/>
          </w:rPr>
          <w:tab/>
        </w:r>
        <w:r>
          <w:rPr>
            <w:noProof/>
            <w:webHidden/>
          </w:rPr>
          <w:fldChar w:fldCharType="begin"/>
        </w:r>
        <w:r w:rsidR="00DF2BCB">
          <w:rPr>
            <w:noProof/>
            <w:webHidden/>
          </w:rPr>
          <w:instrText xml:space="preserve"> PAGEREF _Toc408261644 \h </w:instrText>
        </w:r>
        <w:r>
          <w:rPr>
            <w:noProof/>
            <w:webHidden/>
          </w:rPr>
        </w:r>
        <w:r>
          <w:rPr>
            <w:noProof/>
            <w:webHidden/>
          </w:rPr>
          <w:fldChar w:fldCharType="separate"/>
        </w:r>
        <w:r w:rsidR="00DF2BCB">
          <w:rPr>
            <w:noProof/>
            <w:webHidden/>
          </w:rPr>
          <w:t>II</w:t>
        </w:r>
        <w:r>
          <w:rPr>
            <w:noProof/>
            <w:webHidden/>
          </w:rPr>
          <w:fldChar w:fldCharType="end"/>
        </w:r>
      </w:hyperlink>
    </w:p>
    <w:p w:rsidR="00DF2BCB" w:rsidRDefault="00AF20ED">
      <w:pPr>
        <w:pStyle w:val="12"/>
        <w:tabs>
          <w:tab w:val="right" w:leader="dot" w:pos="8777"/>
        </w:tabs>
        <w:rPr>
          <w:rFonts w:asciiTheme="minorHAnsi" w:eastAsiaTheme="minorEastAsia" w:hAnsiTheme="minorHAnsi" w:cstheme="minorBidi"/>
          <w:noProof/>
          <w:kern w:val="2"/>
        </w:rPr>
      </w:pPr>
      <w:hyperlink w:anchor="_Toc408261645" w:history="1">
        <w:r w:rsidR="00DF2BCB" w:rsidRPr="00FF6AF0">
          <w:rPr>
            <w:rStyle w:val="a8"/>
            <w:rFonts w:hint="eastAsia"/>
            <w:noProof/>
          </w:rPr>
          <w:t>摘要</w:t>
        </w:r>
        <w:r w:rsidR="00DF2BCB">
          <w:rPr>
            <w:noProof/>
            <w:webHidden/>
          </w:rPr>
          <w:tab/>
        </w:r>
        <w:r>
          <w:rPr>
            <w:noProof/>
            <w:webHidden/>
          </w:rPr>
          <w:fldChar w:fldCharType="begin"/>
        </w:r>
        <w:r w:rsidR="00DF2BCB">
          <w:rPr>
            <w:noProof/>
            <w:webHidden/>
          </w:rPr>
          <w:instrText xml:space="preserve"> PAGEREF _Toc408261645 \h </w:instrText>
        </w:r>
        <w:r>
          <w:rPr>
            <w:noProof/>
            <w:webHidden/>
          </w:rPr>
        </w:r>
        <w:r>
          <w:rPr>
            <w:noProof/>
            <w:webHidden/>
          </w:rPr>
          <w:fldChar w:fldCharType="separate"/>
        </w:r>
        <w:r w:rsidR="00DF2BCB">
          <w:rPr>
            <w:noProof/>
            <w:webHidden/>
          </w:rPr>
          <w:t>III</w:t>
        </w:r>
        <w:r>
          <w:rPr>
            <w:noProof/>
            <w:webHidden/>
          </w:rPr>
          <w:fldChar w:fldCharType="end"/>
        </w:r>
      </w:hyperlink>
    </w:p>
    <w:p w:rsidR="00DF2BCB" w:rsidRDefault="00AF20ED">
      <w:pPr>
        <w:pStyle w:val="12"/>
        <w:tabs>
          <w:tab w:val="right" w:leader="dot" w:pos="8777"/>
        </w:tabs>
        <w:rPr>
          <w:rFonts w:asciiTheme="minorHAnsi" w:eastAsiaTheme="minorEastAsia" w:hAnsiTheme="minorHAnsi" w:cstheme="minorBidi"/>
          <w:noProof/>
          <w:kern w:val="2"/>
        </w:rPr>
      </w:pPr>
      <w:hyperlink w:anchor="_Toc408261646" w:history="1">
        <w:r w:rsidR="00DF2BCB" w:rsidRPr="00FF6AF0">
          <w:rPr>
            <w:rStyle w:val="a8"/>
            <w:rFonts w:ascii="Times New Roman" w:hAnsi="Times New Roman"/>
            <w:noProof/>
          </w:rPr>
          <w:t>Abstract</w:t>
        </w:r>
        <w:r w:rsidR="00DF2BCB">
          <w:rPr>
            <w:noProof/>
            <w:webHidden/>
          </w:rPr>
          <w:tab/>
        </w:r>
        <w:r>
          <w:rPr>
            <w:noProof/>
            <w:webHidden/>
          </w:rPr>
          <w:fldChar w:fldCharType="begin"/>
        </w:r>
        <w:r w:rsidR="00DF2BCB">
          <w:rPr>
            <w:noProof/>
            <w:webHidden/>
          </w:rPr>
          <w:instrText xml:space="preserve"> PAGEREF _Toc408261646 \h </w:instrText>
        </w:r>
        <w:r>
          <w:rPr>
            <w:noProof/>
            <w:webHidden/>
          </w:rPr>
        </w:r>
        <w:r>
          <w:rPr>
            <w:noProof/>
            <w:webHidden/>
          </w:rPr>
          <w:fldChar w:fldCharType="separate"/>
        </w:r>
        <w:r w:rsidR="00DF2BCB">
          <w:rPr>
            <w:noProof/>
            <w:webHidden/>
          </w:rPr>
          <w:t>IV</w:t>
        </w:r>
        <w:r>
          <w:rPr>
            <w:noProof/>
            <w:webHidden/>
          </w:rPr>
          <w:fldChar w:fldCharType="end"/>
        </w:r>
      </w:hyperlink>
    </w:p>
    <w:p w:rsidR="00DF2BCB" w:rsidRDefault="00AF20ED">
      <w:pPr>
        <w:pStyle w:val="12"/>
        <w:tabs>
          <w:tab w:val="right" w:leader="dot" w:pos="8777"/>
        </w:tabs>
        <w:rPr>
          <w:rFonts w:asciiTheme="minorHAnsi" w:eastAsiaTheme="minorEastAsia" w:hAnsiTheme="minorHAnsi" w:cstheme="minorBidi"/>
          <w:noProof/>
          <w:kern w:val="2"/>
        </w:rPr>
      </w:pPr>
      <w:hyperlink w:anchor="_Toc408261647" w:history="1">
        <w:r w:rsidR="00DF2BCB" w:rsidRPr="00FF6AF0">
          <w:rPr>
            <w:rStyle w:val="a8"/>
            <w:rFonts w:hint="eastAsia"/>
            <w:noProof/>
          </w:rPr>
          <w:t>圖目錄</w:t>
        </w:r>
        <w:r w:rsidR="00DF2BCB">
          <w:rPr>
            <w:noProof/>
            <w:webHidden/>
          </w:rPr>
          <w:tab/>
        </w:r>
        <w:r>
          <w:rPr>
            <w:noProof/>
            <w:webHidden/>
          </w:rPr>
          <w:fldChar w:fldCharType="begin"/>
        </w:r>
        <w:r w:rsidR="00DF2BCB">
          <w:rPr>
            <w:noProof/>
            <w:webHidden/>
          </w:rPr>
          <w:instrText xml:space="preserve"> PAGEREF _Toc408261647 \h </w:instrText>
        </w:r>
        <w:r>
          <w:rPr>
            <w:noProof/>
            <w:webHidden/>
          </w:rPr>
        </w:r>
        <w:r>
          <w:rPr>
            <w:noProof/>
            <w:webHidden/>
          </w:rPr>
          <w:fldChar w:fldCharType="separate"/>
        </w:r>
        <w:r w:rsidR="00DF2BCB">
          <w:rPr>
            <w:noProof/>
            <w:webHidden/>
          </w:rPr>
          <w:t>VII</w:t>
        </w:r>
        <w:r>
          <w:rPr>
            <w:noProof/>
            <w:webHidden/>
          </w:rPr>
          <w:fldChar w:fldCharType="end"/>
        </w:r>
      </w:hyperlink>
    </w:p>
    <w:p w:rsidR="00DF2BCB" w:rsidRDefault="00AF20ED">
      <w:pPr>
        <w:pStyle w:val="12"/>
        <w:tabs>
          <w:tab w:val="right" w:leader="dot" w:pos="8777"/>
        </w:tabs>
        <w:rPr>
          <w:rFonts w:asciiTheme="minorHAnsi" w:eastAsiaTheme="minorEastAsia" w:hAnsiTheme="minorHAnsi" w:cstheme="minorBidi"/>
          <w:noProof/>
          <w:kern w:val="2"/>
        </w:rPr>
      </w:pPr>
      <w:hyperlink w:anchor="_Toc408261648" w:history="1">
        <w:r w:rsidR="00DF2BCB" w:rsidRPr="00FF6AF0">
          <w:rPr>
            <w:rStyle w:val="a8"/>
            <w:rFonts w:hint="eastAsia"/>
            <w:noProof/>
          </w:rPr>
          <w:t>表目錄</w:t>
        </w:r>
        <w:r w:rsidR="00DF2BCB">
          <w:rPr>
            <w:noProof/>
            <w:webHidden/>
          </w:rPr>
          <w:tab/>
        </w:r>
        <w:r>
          <w:rPr>
            <w:noProof/>
            <w:webHidden/>
          </w:rPr>
          <w:fldChar w:fldCharType="begin"/>
        </w:r>
        <w:r w:rsidR="00DF2BCB">
          <w:rPr>
            <w:noProof/>
            <w:webHidden/>
          </w:rPr>
          <w:instrText xml:space="preserve"> PAGEREF _Toc408261648 \h </w:instrText>
        </w:r>
        <w:r>
          <w:rPr>
            <w:noProof/>
            <w:webHidden/>
          </w:rPr>
        </w:r>
        <w:r>
          <w:rPr>
            <w:noProof/>
            <w:webHidden/>
          </w:rPr>
          <w:fldChar w:fldCharType="separate"/>
        </w:r>
        <w:r w:rsidR="00DF2BCB">
          <w:rPr>
            <w:noProof/>
            <w:webHidden/>
          </w:rPr>
          <w:t>IX</w:t>
        </w:r>
        <w:r>
          <w:rPr>
            <w:noProof/>
            <w:webHidden/>
          </w:rPr>
          <w:fldChar w:fldCharType="end"/>
        </w:r>
      </w:hyperlink>
    </w:p>
    <w:p w:rsidR="00DF2BCB" w:rsidRDefault="00AF20ED">
      <w:pPr>
        <w:pStyle w:val="12"/>
        <w:tabs>
          <w:tab w:val="left" w:pos="1134"/>
          <w:tab w:val="right" w:leader="dot" w:pos="8777"/>
        </w:tabs>
        <w:rPr>
          <w:rFonts w:asciiTheme="minorHAnsi" w:eastAsiaTheme="minorEastAsia" w:hAnsiTheme="minorHAnsi" w:cstheme="minorBidi"/>
          <w:noProof/>
          <w:kern w:val="2"/>
        </w:rPr>
      </w:pPr>
      <w:hyperlink w:anchor="_Toc408261649" w:history="1">
        <w:r w:rsidR="00DF2BCB" w:rsidRPr="00FF6AF0">
          <w:rPr>
            <w:rStyle w:val="a8"/>
            <w:rFonts w:hint="eastAsia"/>
            <w:noProof/>
          </w:rPr>
          <w:t>第一章</w:t>
        </w:r>
        <w:r w:rsidR="00DF2BCB">
          <w:rPr>
            <w:rFonts w:asciiTheme="minorHAnsi" w:eastAsiaTheme="minorEastAsia" w:hAnsiTheme="minorHAnsi" w:cstheme="minorBidi"/>
            <w:noProof/>
            <w:kern w:val="2"/>
          </w:rPr>
          <w:tab/>
        </w:r>
        <w:r w:rsidR="00DF2BCB" w:rsidRPr="00FF6AF0">
          <w:rPr>
            <w:rStyle w:val="a8"/>
            <w:rFonts w:hint="eastAsia"/>
            <w:noProof/>
          </w:rPr>
          <w:t>緒論</w:t>
        </w:r>
        <w:r w:rsidR="00DF2BCB">
          <w:rPr>
            <w:noProof/>
            <w:webHidden/>
          </w:rPr>
          <w:tab/>
        </w:r>
        <w:r>
          <w:rPr>
            <w:noProof/>
            <w:webHidden/>
          </w:rPr>
          <w:fldChar w:fldCharType="begin"/>
        </w:r>
        <w:r w:rsidR="00DF2BCB">
          <w:rPr>
            <w:noProof/>
            <w:webHidden/>
          </w:rPr>
          <w:instrText xml:space="preserve"> PAGEREF _Toc408261649 \h </w:instrText>
        </w:r>
        <w:r>
          <w:rPr>
            <w:noProof/>
            <w:webHidden/>
          </w:rPr>
        </w:r>
        <w:r>
          <w:rPr>
            <w:noProof/>
            <w:webHidden/>
          </w:rPr>
          <w:fldChar w:fldCharType="separate"/>
        </w:r>
        <w:r w:rsidR="00DF2BCB">
          <w:rPr>
            <w:noProof/>
            <w:webHidden/>
          </w:rPr>
          <w:t>1</w:t>
        </w:r>
        <w:r>
          <w:rPr>
            <w:noProof/>
            <w:webHidden/>
          </w:rPr>
          <w:fldChar w:fldCharType="end"/>
        </w:r>
      </w:hyperlink>
    </w:p>
    <w:p w:rsidR="00DF2BCB" w:rsidRDefault="00AF20ED">
      <w:pPr>
        <w:pStyle w:val="21"/>
        <w:rPr>
          <w:rFonts w:asciiTheme="minorHAnsi" w:eastAsiaTheme="minorEastAsia" w:hAnsiTheme="minorHAnsi" w:cstheme="minorBidi"/>
          <w:kern w:val="2"/>
        </w:rPr>
      </w:pPr>
      <w:hyperlink w:anchor="_Toc408261650" w:history="1">
        <w:r w:rsidR="00DF2BCB" w:rsidRPr="00FF6AF0">
          <w:rPr>
            <w:rStyle w:val="a8"/>
          </w:rPr>
          <w:t>1.1.</w:t>
        </w:r>
        <w:r w:rsidR="00DF2BCB">
          <w:rPr>
            <w:rFonts w:asciiTheme="minorHAnsi" w:eastAsiaTheme="minorEastAsia" w:hAnsiTheme="minorHAnsi" w:cstheme="minorBidi"/>
            <w:kern w:val="2"/>
          </w:rPr>
          <w:tab/>
        </w:r>
        <w:r w:rsidR="00DF2BCB" w:rsidRPr="00FF6AF0">
          <w:rPr>
            <w:rStyle w:val="a8"/>
            <w:rFonts w:hint="eastAsia"/>
          </w:rPr>
          <w:t>研究背景</w:t>
        </w:r>
        <w:r w:rsidR="00DF2BCB">
          <w:rPr>
            <w:webHidden/>
          </w:rPr>
          <w:tab/>
        </w:r>
        <w:r>
          <w:rPr>
            <w:webHidden/>
          </w:rPr>
          <w:fldChar w:fldCharType="begin"/>
        </w:r>
        <w:r w:rsidR="00DF2BCB">
          <w:rPr>
            <w:webHidden/>
          </w:rPr>
          <w:instrText xml:space="preserve"> PAGEREF _Toc408261650 \h </w:instrText>
        </w:r>
        <w:r>
          <w:rPr>
            <w:webHidden/>
          </w:rPr>
        </w:r>
        <w:r>
          <w:rPr>
            <w:webHidden/>
          </w:rPr>
          <w:fldChar w:fldCharType="separate"/>
        </w:r>
        <w:r w:rsidR="00DF2BCB">
          <w:rPr>
            <w:webHidden/>
          </w:rPr>
          <w:t>1</w:t>
        </w:r>
        <w:r>
          <w:rPr>
            <w:webHidden/>
          </w:rPr>
          <w:fldChar w:fldCharType="end"/>
        </w:r>
      </w:hyperlink>
    </w:p>
    <w:p w:rsidR="00DF2BCB" w:rsidRDefault="00AF20ED">
      <w:pPr>
        <w:pStyle w:val="21"/>
        <w:rPr>
          <w:rFonts w:asciiTheme="minorHAnsi" w:eastAsiaTheme="minorEastAsia" w:hAnsiTheme="minorHAnsi" w:cstheme="minorBidi"/>
          <w:kern w:val="2"/>
        </w:rPr>
      </w:pPr>
      <w:hyperlink w:anchor="_Toc408261651" w:history="1">
        <w:r w:rsidR="00DF2BCB" w:rsidRPr="00FF6AF0">
          <w:rPr>
            <w:rStyle w:val="a8"/>
          </w:rPr>
          <w:t>1.2.</w:t>
        </w:r>
        <w:r w:rsidR="00DF2BCB">
          <w:rPr>
            <w:rFonts w:asciiTheme="minorHAnsi" w:eastAsiaTheme="minorEastAsia" w:hAnsiTheme="minorHAnsi" w:cstheme="minorBidi"/>
            <w:kern w:val="2"/>
          </w:rPr>
          <w:tab/>
        </w:r>
        <w:r w:rsidR="00DF2BCB" w:rsidRPr="00FF6AF0">
          <w:rPr>
            <w:rStyle w:val="a8"/>
            <w:rFonts w:hint="eastAsia"/>
          </w:rPr>
          <w:t>研究動機</w:t>
        </w:r>
        <w:r w:rsidR="00DF2BCB">
          <w:rPr>
            <w:webHidden/>
          </w:rPr>
          <w:tab/>
        </w:r>
        <w:r>
          <w:rPr>
            <w:webHidden/>
          </w:rPr>
          <w:fldChar w:fldCharType="begin"/>
        </w:r>
        <w:r w:rsidR="00DF2BCB">
          <w:rPr>
            <w:webHidden/>
          </w:rPr>
          <w:instrText xml:space="preserve"> PAGEREF _Toc408261651 \h </w:instrText>
        </w:r>
        <w:r>
          <w:rPr>
            <w:webHidden/>
          </w:rPr>
        </w:r>
        <w:r>
          <w:rPr>
            <w:webHidden/>
          </w:rPr>
          <w:fldChar w:fldCharType="separate"/>
        </w:r>
        <w:r w:rsidR="00DF2BCB">
          <w:rPr>
            <w:webHidden/>
          </w:rPr>
          <w:t>1</w:t>
        </w:r>
        <w:r>
          <w:rPr>
            <w:webHidden/>
          </w:rPr>
          <w:fldChar w:fldCharType="end"/>
        </w:r>
      </w:hyperlink>
    </w:p>
    <w:p w:rsidR="00DF2BCB" w:rsidRDefault="00AF20ED">
      <w:pPr>
        <w:pStyle w:val="21"/>
        <w:rPr>
          <w:rFonts w:asciiTheme="minorHAnsi" w:eastAsiaTheme="minorEastAsia" w:hAnsiTheme="minorHAnsi" w:cstheme="minorBidi"/>
          <w:kern w:val="2"/>
        </w:rPr>
      </w:pPr>
      <w:hyperlink w:anchor="_Toc408261652" w:history="1">
        <w:r w:rsidR="00DF2BCB" w:rsidRPr="00FF6AF0">
          <w:rPr>
            <w:rStyle w:val="a8"/>
          </w:rPr>
          <w:t>1.3.</w:t>
        </w:r>
        <w:r w:rsidR="00DF2BCB">
          <w:rPr>
            <w:rFonts w:asciiTheme="minorHAnsi" w:eastAsiaTheme="minorEastAsia" w:hAnsiTheme="minorHAnsi" w:cstheme="minorBidi"/>
            <w:kern w:val="2"/>
          </w:rPr>
          <w:tab/>
        </w:r>
        <w:r w:rsidR="00DF2BCB" w:rsidRPr="00FF6AF0">
          <w:rPr>
            <w:rStyle w:val="a8"/>
            <w:rFonts w:hint="eastAsia"/>
          </w:rPr>
          <w:t>論文架構</w:t>
        </w:r>
        <w:r w:rsidR="00DF2BCB">
          <w:rPr>
            <w:webHidden/>
          </w:rPr>
          <w:tab/>
        </w:r>
        <w:r>
          <w:rPr>
            <w:webHidden/>
          </w:rPr>
          <w:fldChar w:fldCharType="begin"/>
        </w:r>
        <w:r w:rsidR="00DF2BCB">
          <w:rPr>
            <w:webHidden/>
          </w:rPr>
          <w:instrText xml:space="preserve"> PAGEREF _Toc408261652 \h </w:instrText>
        </w:r>
        <w:r>
          <w:rPr>
            <w:webHidden/>
          </w:rPr>
        </w:r>
        <w:r>
          <w:rPr>
            <w:webHidden/>
          </w:rPr>
          <w:fldChar w:fldCharType="separate"/>
        </w:r>
        <w:r w:rsidR="00DF2BCB">
          <w:rPr>
            <w:webHidden/>
          </w:rPr>
          <w:t>2</w:t>
        </w:r>
        <w:r>
          <w:rPr>
            <w:webHidden/>
          </w:rPr>
          <w:fldChar w:fldCharType="end"/>
        </w:r>
      </w:hyperlink>
    </w:p>
    <w:p w:rsidR="00DF2BCB" w:rsidRDefault="00AF20ED">
      <w:pPr>
        <w:pStyle w:val="12"/>
        <w:tabs>
          <w:tab w:val="left" w:pos="1134"/>
          <w:tab w:val="right" w:leader="dot" w:pos="8777"/>
        </w:tabs>
        <w:rPr>
          <w:rFonts w:asciiTheme="minorHAnsi" w:eastAsiaTheme="minorEastAsia" w:hAnsiTheme="minorHAnsi" w:cstheme="minorBidi"/>
          <w:noProof/>
          <w:kern w:val="2"/>
        </w:rPr>
      </w:pPr>
      <w:hyperlink w:anchor="_Toc408261653" w:history="1">
        <w:r w:rsidR="00DF2BCB" w:rsidRPr="00FF6AF0">
          <w:rPr>
            <w:rStyle w:val="a8"/>
            <w:rFonts w:hint="eastAsia"/>
            <w:noProof/>
          </w:rPr>
          <w:t>第二章</w:t>
        </w:r>
        <w:r w:rsidR="00DF2BCB">
          <w:rPr>
            <w:rFonts w:asciiTheme="minorHAnsi" w:eastAsiaTheme="minorEastAsia" w:hAnsiTheme="minorHAnsi" w:cstheme="minorBidi"/>
            <w:noProof/>
            <w:kern w:val="2"/>
          </w:rPr>
          <w:tab/>
        </w:r>
        <w:r w:rsidR="00DF2BCB" w:rsidRPr="00FF6AF0">
          <w:rPr>
            <w:rStyle w:val="a8"/>
            <w:rFonts w:hint="eastAsia"/>
            <w:noProof/>
          </w:rPr>
          <w:t>背景知識及文獻探討</w:t>
        </w:r>
        <w:r w:rsidR="00DF2BCB">
          <w:rPr>
            <w:noProof/>
            <w:webHidden/>
          </w:rPr>
          <w:tab/>
        </w:r>
        <w:r>
          <w:rPr>
            <w:noProof/>
            <w:webHidden/>
          </w:rPr>
          <w:fldChar w:fldCharType="begin"/>
        </w:r>
        <w:r w:rsidR="00DF2BCB">
          <w:rPr>
            <w:noProof/>
            <w:webHidden/>
          </w:rPr>
          <w:instrText xml:space="preserve"> PAGEREF _Toc408261653 \h </w:instrText>
        </w:r>
        <w:r>
          <w:rPr>
            <w:noProof/>
            <w:webHidden/>
          </w:rPr>
        </w:r>
        <w:r>
          <w:rPr>
            <w:noProof/>
            <w:webHidden/>
          </w:rPr>
          <w:fldChar w:fldCharType="separate"/>
        </w:r>
        <w:r w:rsidR="00DF2BCB">
          <w:rPr>
            <w:noProof/>
            <w:webHidden/>
          </w:rPr>
          <w:t>4</w:t>
        </w:r>
        <w:r>
          <w:rPr>
            <w:noProof/>
            <w:webHidden/>
          </w:rPr>
          <w:fldChar w:fldCharType="end"/>
        </w:r>
      </w:hyperlink>
    </w:p>
    <w:p w:rsidR="00DF2BCB" w:rsidRDefault="00AF20ED">
      <w:pPr>
        <w:pStyle w:val="21"/>
        <w:rPr>
          <w:rFonts w:asciiTheme="minorHAnsi" w:eastAsiaTheme="minorEastAsia" w:hAnsiTheme="minorHAnsi" w:cstheme="minorBidi"/>
          <w:kern w:val="2"/>
        </w:rPr>
      </w:pPr>
      <w:hyperlink w:anchor="_Toc408261654" w:history="1">
        <w:r w:rsidR="00DF2BCB" w:rsidRPr="00FF6AF0">
          <w:rPr>
            <w:rStyle w:val="a8"/>
            <w:rFonts w:ascii="Times New Roman" w:hAnsi="Times New Roman"/>
          </w:rPr>
          <w:t>2.1</w:t>
        </w:r>
        <w:r w:rsidR="00DF2BCB">
          <w:rPr>
            <w:rFonts w:asciiTheme="minorHAnsi" w:eastAsiaTheme="minorEastAsia" w:hAnsiTheme="minorHAnsi" w:cstheme="minorBidi"/>
            <w:kern w:val="2"/>
          </w:rPr>
          <w:tab/>
        </w:r>
        <w:r w:rsidR="00DF2BCB" w:rsidRPr="00FF6AF0">
          <w:rPr>
            <w:rStyle w:val="a8"/>
            <w:rFonts w:ascii="Times New Roman" w:hAnsi="Times New Roman" w:hint="eastAsia"/>
          </w:rPr>
          <w:t>外送流量備援容錯機制（</w:t>
        </w:r>
        <w:r w:rsidR="00DF2BCB" w:rsidRPr="00FF6AF0">
          <w:rPr>
            <w:rStyle w:val="a8"/>
            <w:rFonts w:ascii="Times New Roman" w:hAnsi="Times New Roman"/>
          </w:rPr>
          <w:t>Multihoming</w:t>
        </w:r>
        <w:r w:rsidR="00DF2BCB" w:rsidRPr="00FF6AF0">
          <w:rPr>
            <w:rStyle w:val="a8"/>
            <w:rFonts w:ascii="Times New Roman" w:hAnsi="Times New Roman" w:hint="eastAsia"/>
          </w:rPr>
          <w:t>）</w:t>
        </w:r>
        <w:r w:rsidR="00DF2BCB">
          <w:rPr>
            <w:webHidden/>
          </w:rPr>
          <w:tab/>
        </w:r>
        <w:r>
          <w:rPr>
            <w:webHidden/>
          </w:rPr>
          <w:fldChar w:fldCharType="begin"/>
        </w:r>
        <w:r w:rsidR="00DF2BCB">
          <w:rPr>
            <w:webHidden/>
          </w:rPr>
          <w:instrText xml:space="preserve"> PAGEREF _Toc408261654 \h </w:instrText>
        </w:r>
        <w:r>
          <w:rPr>
            <w:webHidden/>
          </w:rPr>
        </w:r>
        <w:r>
          <w:rPr>
            <w:webHidden/>
          </w:rPr>
          <w:fldChar w:fldCharType="separate"/>
        </w:r>
        <w:r w:rsidR="00DF2BCB">
          <w:rPr>
            <w:webHidden/>
          </w:rPr>
          <w:t>4</w:t>
        </w:r>
        <w:r>
          <w:rPr>
            <w:webHidden/>
          </w:rPr>
          <w:fldChar w:fldCharType="end"/>
        </w:r>
      </w:hyperlink>
    </w:p>
    <w:p w:rsidR="00DF2BCB" w:rsidRDefault="00AF20ED">
      <w:pPr>
        <w:pStyle w:val="31"/>
        <w:rPr>
          <w:rFonts w:asciiTheme="minorHAnsi" w:eastAsiaTheme="minorEastAsia" w:hAnsiTheme="minorHAnsi" w:cstheme="minorBidi"/>
          <w:kern w:val="2"/>
        </w:rPr>
      </w:pPr>
      <w:hyperlink w:anchor="_Toc408261655" w:history="1">
        <w:r w:rsidR="00DF2BCB" w:rsidRPr="00FF6AF0">
          <w:rPr>
            <w:rStyle w:val="a8"/>
            <w:rFonts w:ascii="Times New Roman" w:hAnsi="Times New Roman"/>
          </w:rPr>
          <w:t>2.1.1.</w:t>
        </w:r>
        <w:r w:rsidR="00DF2BCB">
          <w:rPr>
            <w:rFonts w:asciiTheme="minorHAnsi" w:eastAsiaTheme="minorEastAsia" w:hAnsiTheme="minorHAnsi" w:cstheme="minorBidi"/>
            <w:kern w:val="2"/>
          </w:rPr>
          <w:tab/>
        </w:r>
        <w:r w:rsidR="00DF2BCB" w:rsidRPr="00FF6AF0">
          <w:rPr>
            <w:rStyle w:val="a8"/>
            <w:rFonts w:ascii="Times New Roman" w:hAnsi="Times New Roman" w:hint="eastAsia"/>
          </w:rPr>
          <w:t>外送流量備援容錯機制</w:t>
        </w:r>
        <w:r w:rsidR="00DF2BCB" w:rsidRPr="00FF6AF0">
          <w:rPr>
            <w:rStyle w:val="a8"/>
            <w:rFonts w:ascii="Times New Roman" w:hAnsi="標楷體" w:hint="eastAsia"/>
          </w:rPr>
          <w:t>的特性</w:t>
        </w:r>
        <w:r w:rsidR="00DF2BCB">
          <w:rPr>
            <w:webHidden/>
          </w:rPr>
          <w:tab/>
        </w:r>
        <w:r>
          <w:rPr>
            <w:webHidden/>
          </w:rPr>
          <w:fldChar w:fldCharType="begin"/>
        </w:r>
        <w:r w:rsidR="00DF2BCB">
          <w:rPr>
            <w:webHidden/>
          </w:rPr>
          <w:instrText xml:space="preserve"> PAGEREF _Toc408261655 \h </w:instrText>
        </w:r>
        <w:r>
          <w:rPr>
            <w:webHidden/>
          </w:rPr>
        </w:r>
        <w:r>
          <w:rPr>
            <w:webHidden/>
          </w:rPr>
          <w:fldChar w:fldCharType="separate"/>
        </w:r>
        <w:r w:rsidR="00DF2BCB">
          <w:rPr>
            <w:webHidden/>
          </w:rPr>
          <w:t>5</w:t>
        </w:r>
        <w:r>
          <w:rPr>
            <w:webHidden/>
          </w:rPr>
          <w:fldChar w:fldCharType="end"/>
        </w:r>
      </w:hyperlink>
    </w:p>
    <w:p w:rsidR="00DF2BCB" w:rsidRDefault="00AF20ED">
      <w:pPr>
        <w:pStyle w:val="21"/>
        <w:rPr>
          <w:rFonts w:asciiTheme="minorHAnsi" w:eastAsiaTheme="minorEastAsia" w:hAnsiTheme="minorHAnsi" w:cstheme="minorBidi"/>
          <w:kern w:val="2"/>
        </w:rPr>
      </w:pPr>
      <w:hyperlink w:anchor="_Toc408261656" w:history="1">
        <w:r w:rsidR="00DF2BCB" w:rsidRPr="00FF6AF0">
          <w:rPr>
            <w:rStyle w:val="a8"/>
            <w:rFonts w:ascii="Times New Roman" w:hAnsi="Times New Roman"/>
          </w:rPr>
          <w:t>2.2</w:t>
        </w:r>
        <w:r w:rsidR="00DF2BCB">
          <w:rPr>
            <w:rFonts w:asciiTheme="minorHAnsi" w:eastAsiaTheme="minorEastAsia" w:hAnsiTheme="minorHAnsi" w:cstheme="minorBidi"/>
            <w:kern w:val="2"/>
          </w:rPr>
          <w:tab/>
        </w:r>
        <w:r w:rsidR="00DF2BCB" w:rsidRPr="00FF6AF0">
          <w:rPr>
            <w:rStyle w:val="a8"/>
            <w:rFonts w:ascii="Times New Roman" w:hAnsi="Times New Roman"/>
          </w:rPr>
          <w:t>EIGRP</w:t>
        </w:r>
        <w:r w:rsidR="00DF2BCB" w:rsidRPr="00FF6AF0">
          <w:rPr>
            <w:rStyle w:val="a8"/>
            <w:rFonts w:ascii="Times New Roman" w:hAnsi="Times New Roman" w:hint="eastAsia"/>
          </w:rPr>
          <w:t>（</w:t>
        </w:r>
        <w:r w:rsidR="00DF2BCB" w:rsidRPr="00FF6AF0">
          <w:rPr>
            <w:rStyle w:val="a8"/>
            <w:rFonts w:ascii="Times New Roman" w:hAnsi="Times New Roman"/>
          </w:rPr>
          <w:t>Enhanced Interior Gateway Routing Protocol</w:t>
        </w:r>
        <w:r w:rsidR="00DF2BCB" w:rsidRPr="00FF6AF0">
          <w:rPr>
            <w:rStyle w:val="a8"/>
            <w:rFonts w:ascii="Times New Roman" w:hAnsi="Times New Roman" w:hint="eastAsia"/>
          </w:rPr>
          <w:t>）</w:t>
        </w:r>
        <w:r w:rsidR="00DF2BCB">
          <w:rPr>
            <w:webHidden/>
          </w:rPr>
          <w:tab/>
        </w:r>
        <w:r>
          <w:rPr>
            <w:webHidden/>
          </w:rPr>
          <w:fldChar w:fldCharType="begin"/>
        </w:r>
        <w:r w:rsidR="00DF2BCB">
          <w:rPr>
            <w:webHidden/>
          </w:rPr>
          <w:instrText xml:space="preserve"> PAGEREF _Toc408261656 \h </w:instrText>
        </w:r>
        <w:r>
          <w:rPr>
            <w:webHidden/>
          </w:rPr>
        </w:r>
        <w:r>
          <w:rPr>
            <w:webHidden/>
          </w:rPr>
          <w:fldChar w:fldCharType="separate"/>
        </w:r>
        <w:r w:rsidR="00DF2BCB">
          <w:rPr>
            <w:webHidden/>
          </w:rPr>
          <w:t>8</w:t>
        </w:r>
        <w:r>
          <w:rPr>
            <w:webHidden/>
          </w:rPr>
          <w:fldChar w:fldCharType="end"/>
        </w:r>
      </w:hyperlink>
    </w:p>
    <w:p w:rsidR="00DF2BCB" w:rsidRDefault="00AF20ED">
      <w:pPr>
        <w:pStyle w:val="31"/>
        <w:rPr>
          <w:rFonts w:asciiTheme="minorHAnsi" w:eastAsiaTheme="minorEastAsia" w:hAnsiTheme="minorHAnsi" w:cstheme="minorBidi"/>
          <w:kern w:val="2"/>
        </w:rPr>
      </w:pPr>
      <w:hyperlink w:anchor="_Toc408261657" w:history="1">
        <w:r w:rsidR="00DF2BCB" w:rsidRPr="00FF6AF0">
          <w:rPr>
            <w:rStyle w:val="a8"/>
            <w:rFonts w:ascii="Times New Roman" w:hAnsi="Times New Roman"/>
          </w:rPr>
          <w:t>2.2.1.</w:t>
        </w:r>
        <w:r w:rsidR="00DF2BCB">
          <w:rPr>
            <w:rFonts w:asciiTheme="minorHAnsi" w:eastAsiaTheme="minorEastAsia" w:hAnsiTheme="minorHAnsi" w:cstheme="minorBidi"/>
            <w:kern w:val="2"/>
          </w:rPr>
          <w:tab/>
        </w:r>
        <w:r w:rsidR="00DF2BCB" w:rsidRPr="00FF6AF0">
          <w:rPr>
            <w:rStyle w:val="a8"/>
            <w:rFonts w:ascii="Times New Roman" w:hAnsi="Times New Roman"/>
          </w:rPr>
          <w:t>Equal Cost Multipath Routing</w:t>
        </w:r>
        <w:r w:rsidR="00DF2BCB">
          <w:rPr>
            <w:webHidden/>
          </w:rPr>
          <w:tab/>
        </w:r>
        <w:r>
          <w:rPr>
            <w:webHidden/>
          </w:rPr>
          <w:fldChar w:fldCharType="begin"/>
        </w:r>
        <w:r w:rsidR="00DF2BCB">
          <w:rPr>
            <w:webHidden/>
          </w:rPr>
          <w:instrText xml:space="preserve"> PAGEREF _Toc408261657 \h </w:instrText>
        </w:r>
        <w:r>
          <w:rPr>
            <w:webHidden/>
          </w:rPr>
        </w:r>
        <w:r>
          <w:rPr>
            <w:webHidden/>
          </w:rPr>
          <w:fldChar w:fldCharType="separate"/>
        </w:r>
        <w:r w:rsidR="00DF2BCB">
          <w:rPr>
            <w:webHidden/>
          </w:rPr>
          <w:t>9</w:t>
        </w:r>
        <w:r>
          <w:rPr>
            <w:webHidden/>
          </w:rPr>
          <w:fldChar w:fldCharType="end"/>
        </w:r>
      </w:hyperlink>
    </w:p>
    <w:p w:rsidR="00DF2BCB" w:rsidRDefault="00AF20ED">
      <w:pPr>
        <w:pStyle w:val="31"/>
        <w:rPr>
          <w:rFonts w:asciiTheme="minorHAnsi" w:eastAsiaTheme="minorEastAsia" w:hAnsiTheme="minorHAnsi" w:cstheme="minorBidi"/>
          <w:kern w:val="2"/>
        </w:rPr>
      </w:pPr>
      <w:hyperlink w:anchor="_Toc408261658" w:history="1">
        <w:r w:rsidR="00DF2BCB" w:rsidRPr="00FF6AF0">
          <w:rPr>
            <w:rStyle w:val="a8"/>
            <w:rFonts w:ascii="Times New Roman" w:hAnsi="Times New Roman"/>
          </w:rPr>
          <w:t>2.2.2.</w:t>
        </w:r>
        <w:r w:rsidR="00DF2BCB">
          <w:rPr>
            <w:rFonts w:asciiTheme="minorHAnsi" w:eastAsiaTheme="minorEastAsia" w:hAnsiTheme="minorHAnsi" w:cstheme="minorBidi"/>
            <w:kern w:val="2"/>
          </w:rPr>
          <w:tab/>
        </w:r>
        <w:r w:rsidR="00DF2BCB" w:rsidRPr="00FF6AF0">
          <w:rPr>
            <w:rStyle w:val="a8"/>
            <w:rFonts w:ascii="Times New Roman" w:hAnsi="Times New Roman"/>
          </w:rPr>
          <w:t>Unequal Cost Path Load Balancing</w:t>
        </w:r>
        <w:r w:rsidR="00DF2BCB">
          <w:rPr>
            <w:webHidden/>
          </w:rPr>
          <w:tab/>
        </w:r>
        <w:r>
          <w:rPr>
            <w:webHidden/>
          </w:rPr>
          <w:fldChar w:fldCharType="begin"/>
        </w:r>
        <w:r w:rsidR="00DF2BCB">
          <w:rPr>
            <w:webHidden/>
          </w:rPr>
          <w:instrText xml:space="preserve"> PAGEREF _Toc408261658 \h </w:instrText>
        </w:r>
        <w:r>
          <w:rPr>
            <w:webHidden/>
          </w:rPr>
        </w:r>
        <w:r>
          <w:rPr>
            <w:webHidden/>
          </w:rPr>
          <w:fldChar w:fldCharType="separate"/>
        </w:r>
        <w:r w:rsidR="00DF2BCB">
          <w:rPr>
            <w:webHidden/>
          </w:rPr>
          <w:t>10</w:t>
        </w:r>
        <w:r>
          <w:rPr>
            <w:webHidden/>
          </w:rPr>
          <w:fldChar w:fldCharType="end"/>
        </w:r>
      </w:hyperlink>
    </w:p>
    <w:p w:rsidR="00DF2BCB" w:rsidRDefault="00AF20ED">
      <w:pPr>
        <w:pStyle w:val="21"/>
        <w:rPr>
          <w:rFonts w:asciiTheme="minorHAnsi" w:eastAsiaTheme="minorEastAsia" w:hAnsiTheme="minorHAnsi" w:cstheme="minorBidi"/>
          <w:kern w:val="2"/>
        </w:rPr>
      </w:pPr>
      <w:hyperlink w:anchor="_Toc408261659" w:history="1">
        <w:r w:rsidR="00DF2BCB" w:rsidRPr="00FF6AF0">
          <w:rPr>
            <w:rStyle w:val="a8"/>
            <w:rFonts w:ascii="Times New Roman" w:hAnsi="Times New Roman"/>
          </w:rPr>
          <w:t>2.3</w:t>
        </w:r>
        <w:r w:rsidR="00DF2BCB">
          <w:rPr>
            <w:rFonts w:asciiTheme="minorHAnsi" w:eastAsiaTheme="minorEastAsia" w:hAnsiTheme="minorHAnsi" w:cstheme="minorBidi"/>
            <w:kern w:val="2"/>
          </w:rPr>
          <w:tab/>
        </w:r>
        <w:r w:rsidR="00DF2BCB" w:rsidRPr="00FF6AF0">
          <w:rPr>
            <w:rStyle w:val="a8"/>
            <w:rFonts w:ascii="Times New Roman" w:hint="eastAsia"/>
          </w:rPr>
          <w:t>相關研究</w:t>
        </w:r>
        <w:r w:rsidR="00DF2BCB">
          <w:rPr>
            <w:webHidden/>
          </w:rPr>
          <w:tab/>
        </w:r>
        <w:r>
          <w:rPr>
            <w:webHidden/>
          </w:rPr>
          <w:fldChar w:fldCharType="begin"/>
        </w:r>
        <w:r w:rsidR="00DF2BCB">
          <w:rPr>
            <w:webHidden/>
          </w:rPr>
          <w:instrText xml:space="preserve"> PAGEREF _Toc408261659 \h </w:instrText>
        </w:r>
        <w:r>
          <w:rPr>
            <w:webHidden/>
          </w:rPr>
        </w:r>
        <w:r>
          <w:rPr>
            <w:webHidden/>
          </w:rPr>
          <w:fldChar w:fldCharType="separate"/>
        </w:r>
        <w:r w:rsidR="00DF2BCB">
          <w:rPr>
            <w:webHidden/>
          </w:rPr>
          <w:t>12</w:t>
        </w:r>
        <w:r>
          <w:rPr>
            <w:webHidden/>
          </w:rPr>
          <w:fldChar w:fldCharType="end"/>
        </w:r>
      </w:hyperlink>
    </w:p>
    <w:p w:rsidR="00DF2BCB" w:rsidRDefault="00AF20ED">
      <w:pPr>
        <w:pStyle w:val="31"/>
        <w:rPr>
          <w:rFonts w:asciiTheme="minorHAnsi" w:eastAsiaTheme="minorEastAsia" w:hAnsiTheme="minorHAnsi" w:cstheme="minorBidi"/>
          <w:kern w:val="2"/>
        </w:rPr>
      </w:pPr>
      <w:hyperlink w:anchor="_Toc408261660" w:history="1">
        <w:r w:rsidR="00DF2BCB" w:rsidRPr="00FF6AF0">
          <w:rPr>
            <w:rStyle w:val="a8"/>
            <w:rFonts w:ascii="Times New Roman" w:hAnsi="Times New Roman"/>
          </w:rPr>
          <w:t>2.3.1.</w:t>
        </w:r>
        <w:r w:rsidR="00DF2BCB">
          <w:rPr>
            <w:rFonts w:asciiTheme="minorHAnsi" w:eastAsiaTheme="minorEastAsia" w:hAnsiTheme="minorHAnsi" w:cstheme="minorBidi"/>
            <w:kern w:val="2"/>
          </w:rPr>
          <w:tab/>
        </w:r>
        <w:r w:rsidR="00DF2BCB" w:rsidRPr="00FF6AF0">
          <w:rPr>
            <w:rStyle w:val="a8"/>
            <w:rFonts w:ascii="Times New Roman" w:hAnsi="Times New Roman" w:hint="eastAsia"/>
          </w:rPr>
          <w:t>固定指派（</w:t>
        </w:r>
        <w:r w:rsidR="00DF2BCB" w:rsidRPr="00FF6AF0">
          <w:rPr>
            <w:rStyle w:val="a8"/>
            <w:rFonts w:ascii="Times New Roman" w:hAnsi="Times New Roman"/>
          </w:rPr>
          <w:t>Fixed</w:t>
        </w:r>
        <w:r w:rsidR="00DF2BCB" w:rsidRPr="00FF6AF0">
          <w:rPr>
            <w:rStyle w:val="a8"/>
            <w:rFonts w:ascii="Times New Roman" w:hAnsi="Times New Roman" w:hint="eastAsia"/>
          </w:rPr>
          <w:t>）</w:t>
        </w:r>
        <w:r w:rsidR="00DF2BCB">
          <w:rPr>
            <w:webHidden/>
          </w:rPr>
          <w:tab/>
        </w:r>
        <w:r>
          <w:rPr>
            <w:webHidden/>
          </w:rPr>
          <w:fldChar w:fldCharType="begin"/>
        </w:r>
        <w:r w:rsidR="00DF2BCB">
          <w:rPr>
            <w:webHidden/>
          </w:rPr>
          <w:instrText xml:space="preserve"> PAGEREF _Toc408261660 \h </w:instrText>
        </w:r>
        <w:r>
          <w:rPr>
            <w:webHidden/>
          </w:rPr>
        </w:r>
        <w:r>
          <w:rPr>
            <w:webHidden/>
          </w:rPr>
          <w:fldChar w:fldCharType="separate"/>
        </w:r>
        <w:r w:rsidR="00DF2BCB">
          <w:rPr>
            <w:webHidden/>
          </w:rPr>
          <w:t>12</w:t>
        </w:r>
        <w:r>
          <w:rPr>
            <w:webHidden/>
          </w:rPr>
          <w:fldChar w:fldCharType="end"/>
        </w:r>
      </w:hyperlink>
    </w:p>
    <w:p w:rsidR="00DF2BCB" w:rsidRDefault="00AF20ED">
      <w:pPr>
        <w:pStyle w:val="31"/>
        <w:rPr>
          <w:rFonts w:asciiTheme="minorHAnsi" w:eastAsiaTheme="minorEastAsia" w:hAnsiTheme="minorHAnsi" w:cstheme="minorBidi"/>
          <w:kern w:val="2"/>
        </w:rPr>
      </w:pPr>
      <w:hyperlink w:anchor="_Toc408261661" w:history="1">
        <w:r w:rsidR="00DF2BCB" w:rsidRPr="00FF6AF0">
          <w:rPr>
            <w:rStyle w:val="a8"/>
            <w:rFonts w:ascii="Times New Roman" w:hAnsi="Times New Roman"/>
          </w:rPr>
          <w:t>2.3.2.</w:t>
        </w:r>
        <w:r w:rsidR="00DF2BCB">
          <w:rPr>
            <w:rFonts w:asciiTheme="minorHAnsi" w:eastAsiaTheme="minorEastAsia" w:hAnsiTheme="minorHAnsi" w:cstheme="minorBidi"/>
            <w:kern w:val="2"/>
          </w:rPr>
          <w:tab/>
        </w:r>
        <w:r w:rsidR="00DF2BCB" w:rsidRPr="00FF6AF0">
          <w:rPr>
            <w:rStyle w:val="a8"/>
            <w:rFonts w:ascii="Times New Roman" w:hAnsi="Times New Roman" w:hint="eastAsia"/>
          </w:rPr>
          <w:t>依比重輪流指派（</w:t>
        </w:r>
        <w:r w:rsidR="00DF2BCB" w:rsidRPr="00FF6AF0">
          <w:rPr>
            <w:rStyle w:val="a8"/>
            <w:rFonts w:ascii="Times New Roman" w:hAnsi="Times New Roman"/>
          </w:rPr>
          <w:t>Round-Robin by Weight</w:t>
        </w:r>
        <w:r w:rsidR="00DF2BCB" w:rsidRPr="00FF6AF0">
          <w:rPr>
            <w:rStyle w:val="a8"/>
            <w:rFonts w:ascii="Times New Roman" w:hAnsi="Times New Roman" w:hint="eastAsia"/>
          </w:rPr>
          <w:t>）</w:t>
        </w:r>
        <w:r w:rsidR="00DF2BCB">
          <w:rPr>
            <w:webHidden/>
          </w:rPr>
          <w:tab/>
        </w:r>
        <w:r>
          <w:rPr>
            <w:webHidden/>
          </w:rPr>
          <w:fldChar w:fldCharType="begin"/>
        </w:r>
        <w:r w:rsidR="00DF2BCB">
          <w:rPr>
            <w:webHidden/>
          </w:rPr>
          <w:instrText xml:space="preserve"> PAGEREF _Toc408261661 \h </w:instrText>
        </w:r>
        <w:r>
          <w:rPr>
            <w:webHidden/>
          </w:rPr>
        </w:r>
        <w:r>
          <w:rPr>
            <w:webHidden/>
          </w:rPr>
          <w:fldChar w:fldCharType="separate"/>
        </w:r>
        <w:r w:rsidR="00DF2BCB">
          <w:rPr>
            <w:webHidden/>
          </w:rPr>
          <w:t>13</w:t>
        </w:r>
        <w:r>
          <w:rPr>
            <w:webHidden/>
          </w:rPr>
          <w:fldChar w:fldCharType="end"/>
        </w:r>
      </w:hyperlink>
    </w:p>
    <w:p w:rsidR="00DF2BCB" w:rsidRDefault="00AF20ED">
      <w:pPr>
        <w:pStyle w:val="31"/>
        <w:rPr>
          <w:rFonts w:asciiTheme="minorHAnsi" w:eastAsiaTheme="minorEastAsia" w:hAnsiTheme="minorHAnsi" w:cstheme="minorBidi"/>
          <w:kern w:val="2"/>
        </w:rPr>
      </w:pPr>
      <w:hyperlink w:anchor="_Toc408261662" w:history="1">
        <w:r w:rsidR="00DF2BCB" w:rsidRPr="00FF6AF0">
          <w:rPr>
            <w:rStyle w:val="a8"/>
            <w:rFonts w:ascii="Times New Roman" w:hAnsi="Times New Roman"/>
          </w:rPr>
          <w:t>2.3.3.</w:t>
        </w:r>
        <w:r w:rsidR="00DF2BCB">
          <w:rPr>
            <w:rFonts w:asciiTheme="minorHAnsi" w:eastAsiaTheme="minorEastAsia" w:hAnsiTheme="minorHAnsi" w:cstheme="minorBidi"/>
            <w:kern w:val="2"/>
          </w:rPr>
          <w:tab/>
        </w:r>
        <w:r w:rsidR="00DF2BCB" w:rsidRPr="00FF6AF0">
          <w:rPr>
            <w:rStyle w:val="a8"/>
            <w:rFonts w:ascii="Times New Roman" w:hAnsi="Times New Roman" w:hint="eastAsia"/>
          </w:rPr>
          <w:t>依成本分配（</w:t>
        </w:r>
        <w:r w:rsidR="00DF2BCB" w:rsidRPr="00FF6AF0">
          <w:rPr>
            <w:rStyle w:val="a8"/>
            <w:rFonts w:ascii="Times New Roman" w:hAnsi="Times New Roman"/>
          </w:rPr>
          <w:t>Cost</w:t>
        </w:r>
        <w:r w:rsidR="00DF2BCB" w:rsidRPr="00FF6AF0">
          <w:rPr>
            <w:rStyle w:val="a8"/>
            <w:rFonts w:ascii="Times New Roman" w:hAnsi="Times New Roman" w:hint="eastAsia"/>
          </w:rPr>
          <w:t>）</w:t>
        </w:r>
        <w:r w:rsidR="00DF2BCB">
          <w:rPr>
            <w:webHidden/>
          </w:rPr>
          <w:tab/>
        </w:r>
        <w:r>
          <w:rPr>
            <w:webHidden/>
          </w:rPr>
          <w:fldChar w:fldCharType="begin"/>
        </w:r>
        <w:r w:rsidR="00DF2BCB">
          <w:rPr>
            <w:webHidden/>
          </w:rPr>
          <w:instrText xml:space="preserve"> PAGEREF _Toc408261662 \h </w:instrText>
        </w:r>
        <w:r>
          <w:rPr>
            <w:webHidden/>
          </w:rPr>
        </w:r>
        <w:r>
          <w:rPr>
            <w:webHidden/>
          </w:rPr>
          <w:fldChar w:fldCharType="separate"/>
        </w:r>
        <w:r w:rsidR="00DF2BCB">
          <w:rPr>
            <w:webHidden/>
          </w:rPr>
          <w:t>14</w:t>
        </w:r>
        <w:r>
          <w:rPr>
            <w:webHidden/>
          </w:rPr>
          <w:fldChar w:fldCharType="end"/>
        </w:r>
      </w:hyperlink>
    </w:p>
    <w:p w:rsidR="00DF2BCB" w:rsidRDefault="00AF20ED">
      <w:pPr>
        <w:pStyle w:val="31"/>
        <w:rPr>
          <w:rFonts w:asciiTheme="minorHAnsi" w:eastAsiaTheme="minorEastAsia" w:hAnsiTheme="minorHAnsi" w:cstheme="minorBidi"/>
          <w:kern w:val="2"/>
        </w:rPr>
      </w:pPr>
      <w:hyperlink w:anchor="_Toc408261663" w:history="1">
        <w:r w:rsidR="00DF2BCB" w:rsidRPr="00FF6AF0">
          <w:rPr>
            <w:rStyle w:val="a8"/>
            <w:rFonts w:ascii="Times New Roman" w:hAnsi="Times New Roman"/>
          </w:rPr>
          <w:t>2.3.4.</w:t>
        </w:r>
        <w:r w:rsidR="00DF2BCB">
          <w:rPr>
            <w:rFonts w:asciiTheme="minorHAnsi" w:eastAsiaTheme="minorEastAsia" w:hAnsiTheme="minorHAnsi" w:cstheme="minorBidi"/>
            <w:kern w:val="2"/>
          </w:rPr>
          <w:tab/>
        </w:r>
        <w:r w:rsidR="00DF2BCB" w:rsidRPr="00FF6AF0">
          <w:rPr>
            <w:rStyle w:val="a8"/>
            <w:rFonts w:ascii="Times New Roman" w:hAnsi="Times New Roman" w:hint="eastAsia"/>
          </w:rPr>
          <w:t>依連線數指派（</w:t>
        </w:r>
        <w:r w:rsidR="00DF2BCB" w:rsidRPr="00FF6AF0">
          <w:rPr>
            <w:rStyle w:val="a8"/>
            <w:rFonts w:ascii="Times New Roman" w:hAnsi="Times New Roman"/>
          </w:rPr>
          <w:t>By Connections</w:t>
        </w:r>
        <w:r w:rsidR="00DF2BCB" w:rsidRPr="00FF6AF0">
          <w:rPr>
            <w:rStyle w:val="a8"/>
            <w:rFonts w:ascii="Times New Roman" w:hAnsi="Times New Roman" w:hint="eastAsia"/>
          </w:rPr>
          <w:t>）</w:t>
        </w:r>
        <w:r w:rsidR="00DF2BCB">
          <w:rPr>
            <w:webHidden/>
          </w:rPr>
          <w:tab/>
        </w:r>
        <w:r>
          <w:rPr>
            <w:webHidden/>
          </w:rPr>
          <w:fldChar w:fldCharType="begin"/>
        </w:r>
        <w:r w:rsidR="00DF2BCB">
          <w:rPr>
            <w:webHidden/>
          </w:rPr>
          <w:instrText xml:space="preserve"> PAGEREF _Toc408261663 \h </w:instrText>
        </w:r>
        <w:r>
          <w:rPr>
            <w:webHidden/>
          </w:rPr>
        </w:r>
        <w:r>
          <w:rPr>
            <w:webHidden/>
          </w:rPr>
          <w:fldChar w:fldCharType="separate"/>
        </w:r>
        <w:r w:rsidR="00DF2BCB">
          <w:rPr>
            <w:webHidden/>
          </w:rPr>
          <w:t>15</w:t>
        </w:r>
        <w:r>
          <w:rPr>
            <w:webHidden/>
          </w:rPr>
          <w:fldChar w:fldCharType="end"/>
        </w:r>
      </w:hyperlink>
    </w:p>
    <w:p w:rsidR="00DF2BCB" w:rsidRDefault="00AF20ED">
      <w:pPr>
        <w:pStyle w:val="31"/>
        <w:rPr>
          <w:rFonts w:asciiTheme="minorHAnsi" w:eastAsiaTheme="minorEastAsia" w:hAnsiTheme="minorHAnsi" w:cstheme="minorBidi"/>
          <w:kern w:val="2"/>
        </w:rPr>
      </w:pPr>
      <w:hyperlink w:anchor="_Toc408261664" w:history="1">
        <w:r w:rsidR="00DF2BCB" w:rsidRPr="00FF6AF0">
          <w:rPr>
            <w:rStyle w:val="a8"/>
            <w:rFonts w:ascii="Times New Roman" w:hAnsi="Times New Roman"/>
          </w:rPr>
          <w:t>2.3.5.</w:t>
        </w:r>
        <w:r w:rsidR="00DF2BCB">
          <w:rPr>
            <w:rFonts w:asciiTheme="minorHAnsi" w:eastAsiaTheme="minorEastAsia" w:hAnsiTheme="minorHAnsi" w:cstheme="minorBidi"/>
            <w:kern w:val="2"/>
          </w:rPr>
          <w:tab/>
        </w:r>
        <w:r w:rsidR="00DF2BCB" w:rsidRPr="00FF6AF0">
          <w:rPr>
            <w:rStyle w:val="a8"/>
            <w:rFonts w:ascii="Times New Roman" w:hAnsi="Times New Roman" w:hint="eastAsia"/>
          </w:rPr>
          <w:t>依流量目前使用量（</w:t>
        </w:r>
        <w:r w:rsidR="00DF2BCB" w:rsidRPr="00FF6AF0">
          <w:rPr>
            <w:rStyle w:val="a8"/>
            <w:rFonts w:ascii="Times New Roman" w:hAnsi="Times New Roman"/>
          </w:rPr>
          <w:t>By Traffic</w:t>
        </w:r>
        <w:r w:rsidR="00DF2BCB" w:rsidRPr="00FF6AF0">
          <w:rPr>
            <w:rStyle w:val="a8"/>
            <w:rFonts w:ascii="Times New Roman" w:hAnsi="Times New Roman" w:hint="eastAsia"/>
          </w:rPr>
          <w:t>）</w:t>
        </w:r>
        <w:r w:rsidR="00DF2BCB">
          <w:rPr>
            <w:webHidden/>
          </w:rPr>
          <w:tab/>
        </w:r>
        <w:r>
          <w:rPr>
            <w:webHidden/>
          </w:rPr>
          <w:fldChar w:fldCharType="begin"/>
        </w:r>
        <w:r w:rsidR="00DF2BCB">
          <w:rPr>
            <w:webHidden/>
          </w:rPr>
          <w:instrText xml:space="preserve"> PAGEREF _Toc408261664 \h </w:instrText>
        </w:r>
        <w:r>
          <w:rPr>
            <w:webHidden/>
          </w:rPr>
        </w:r>
        <w:r>
          <w:rPr>
            <w:webHidden/>
          </w:rPr>
          <w:fldChar w:fldCharType="separate"/>
        </w:r>
        <w:r w:rsidR="00DF2BCB">
          <w:rPr>
            <w:webHidden/>
          </w:rPr>
          <w:t>16</w:t>
        </w:r>
        <w:r>
          <w:rPr>
            <w:webHidden/>
          </w:rPr>
          <w:fldChar w:fldCharType="end"/>
        </w:r>
      </w:hyperlink>
    </w:p>
    <w:p w:rsidR="00DF2BCB" w:rsidRDefault="00AF20ED">
      <w:pPr>
        <w:pStyle w:val="21"/>
        <w:rPr>
          <w:rFonts w:asciiTheme="minorHAnsi" w:eastAsiaTheme="minorEastAsia" w:hAnsiTheme="minorHAnsi" w:cstheme="minorBidi"/>
          <w:kern w:val="2"/>
        </w:rPr>
      </w:pPr>
      <w:hyperlink w:anchor="_Toc408261665" w:history="1">
        <w:r w:rsidR="00DF2BCB" w:rsidRPr="00FF6AF0">
          <w:rPr>
            <w:rStyle w:val="a8"/>
            <w:rFonts w:ascii="Times New Roman" w:hAnsi="Times New Roman"/>
          </w:rPr>
          <w:t>2.4</w:t>
        </w:r>
        <w:r w:rsidR="00DF2BCB">
          <w:rPr>
            <w:rFonts w:asciiTheme="minorHAnsi" w:eastAsiaTheme="minorEastAsia" w:hAnsiTheme="minorHAnsi" w:cstheme="minorBidi"/>
            <w:kern w:val="2"/>
          </w:rPr>
          <w:tab/>
        </w:r>
        <w:r w:rsidR="00DF2BCB" w:rsidRPr="00FF6AF0">
          <w:rPr>
            <w:rStyle w:val="a8"/>
            <w:rFonts w:ascii="Times New Roman" w:hAnsi="Times New Roman"/>
          </w:rPr>
          <w:t>Software Defined Networking</w:t>
        </w:r>
        <w:r w:rsidR="00DF2BCB" w:rsidRPr="00FF6AF0">
          <w:rPr>
            <w:rStyle w:val="a8"/>
            <w:rFonts w:ascii="Times New Roman" w:hAnsi="Times New Roman" w:hint="eastAsia"/>
          </w:rPr>
          <w:t>（</w:t>
        </w:r>
        <w:r w:rsidR="00DF2BCB" w:rsidRPr="00FF6AF0">
          <w:rPr>
            <w:rStyle w:val="a8"/>
            <w:rFonts w:ascii="Times New Roman" w:hAnsi="Times New Roman"/>
          </w:rPr>
          <w:t>SDN</w:t>
        </w:r>
        <w:r w:rsidR="00DF2BCB" w:rsidRPr="00FF6AF0">
          <w:rPr>
            <w:rStyle w:val="a8"/>
            <w:rFonts w:ascii="Times New Roman" w:hAnsi="Times New Roman" w:hint="eastAsia"/>
          </w:rPr>
          <w:t>）</w:t>
        </w:r>
        <w:r w:rsidR="00DF2BCB">
          <w:rPr>
            <w:webHidden/>
          </w:rPr>
          <w:tab/>
        </w:r>
        <w:r>
          <w:rPr>
            <w:webHidden/>
          </w:rPr>
          <w:fldChar w:fldCharType="begin"/>
        </w:r>
        <w:r w:rsidR="00DF2BCB">
          <w:rPr>
            <w:webHidden/>
          </w:rPr>
          <w:instrText xml:space="preserve"> PAGEREF _Toc408261665 \h </w:instrText>
        </w:r>
        <w:r>
          <w:rPr>
            <w:webHidden/>
          </w:rPr>
        </w:r>
        <w:r>
          <w:rPr>
            <w:webHidden/>
          </w:rPr>
          <w:fldChar w:fldCharType="separate"/>
        </w:r>
        <w:r w:rsidR="00DF2BCB">
          <w:rPr>
            <w:webHidden/>
          </w:rPr>
          <w:t>18</w:t>
        </w:r>
        <w:r>
          <w:rPr>
            <w:webHidden/>
          </w:rPr>
          <w:fldChar w:fldCharType="end"/>
        </w:r>
      </w:hyperlink>
    </w:p>
    <w:p w:rsidR="00DF2BCB" w:rsidRDefault="00AF20ED">
      <w:pPr>
        <w:pStyle w:val="21"/>
        <w:rPr>
          <w:rFonts w:asciiTheme="minorHAnsi" w:eastAsiaTheme="minorEastAsia" w:hAnsiTheme="minorHAnsi" w:cstheme="minorBidi"/>
          <w:kern w:val="2"/>
        </w:rPr>
      </w:pPr>
      <w:hyperlink w:anchor="_Toc408261666" w:history="1">
        <w:r w:rsidR="00DF2BCB" w:rsidRPr="00FF6AF0">
          <w:rPr>
            <w:rStyle w:val="a8"/>
            <w:rFonts w:ascii="Times New Roman" w:hAnsi="Times New Roman"/>
          </w:rPr>
          <w:t>2.5</w:t>
        </w:r>
        <w:r w:rsidR="00DF2BCB">
          <w:rPr>
            <w:rFonts w:asciiTheme="minorHAnsi" w:eastAsiaTheme="minorEastAsia" w:hAnsiTheme="minorHAnsi" w:cstheme="minorBidi"/>
            <w:kern w:val="2"/>
          </w:rPr>
          <w:tab/>
        </w:r>
        <w:r w:rsidR="00DF2BCB" w:rsidRPr="00FF6AF0">
          <w:rPr>
            <w:rStyle w:val="a8"/>
            <w:rFonts w:ascii="Times New Roman" w:hAnsi="Times New Roman"/>
          </w:rPr>
          <w:t>OpenFlow</w:t>
        </w:r>
        <w:r w:rsidR="00DF2BCB">
          <w:rPr>
            <w:webHidden/>
          </w:rPr>
          <w:tab/>
        </w:r>
        <w:r>
          <w:rPr>
            <w:webHidden/>
          </w:rPr>
          <w:fldChar w:fldCharType="begin"/>
        </w:r>
        <w:r w:rsidR="00DF2BCB">
          <w:rPr>
            <w:webHidden/>
          </w:rPr>
          <w:instrText xml:space="preserve"> PAGEREF _Toc408261666 \h </w:instrText>
        </w:r>
        <w:r>
          <w:rPr>
            <w:webHidden/>
          </w:rPr>
        </w:r>
        <w:r>
          <w:rPr>
            <w:webHidden/>
          </w:rPr>
          <w:fldChar w:fldCharType="separate"/>
        </w:r>
        <w:r w:rsidR="00DF2BCB">
          <w:rPr>
            <w:webHidden/>
          </w:rPr>
          <w:t>19</w:t>
        </w:r>
        <w:r>
          <w:rPr>
            <w:webHidden/>
          </w:rPr>
          <w:fldChar w:fldCharType="end"/>
        </w:r>
      </w:hyperlink>
    </w:p>
    <w:p w:rsidR="00DF2BCB" w:rsidRDefault="00AF20ED">
      <w:pPr>
        <w:pStyle w:val="12"/>
        <w:tabs>
          <w:tab w:val="left" w:pos="1134"/>
          <w:tab w:val="right" w:leader="dot" w:pos="8777"/>
        </w:tabs>
        <w:rPr>
          <w:rFonts w:asciiTheme="minorHAnsi" w:eastAsiaTheme="minorEastAsia" w:hAnsiTheme="minorHAnsi" w:cstheme="minorBidi"/>
          <w:noProof/>
          <w:kern w:val="2"/>
        </w:rPr>
      </w:pPr>
      <w:hyperlink w:anchor="_Toc408261667" w:history="1">
        <w:r w:rsidR="00DF2BCB" w:rsidRPr="00FF6AF0">
          <w:rPr>
            <w:rStyle w:val="a8"/>
            <w:rFonts w:hint="eastAsia"/>
            <w:noProof/>
          </w:rPr>
          <w:t>第三章</w:t>
        </w:r>
        <w:r w:rsidR="00DF2BCB">
          <w:rPr>
            <w:rFonts w:asciiTheme="minorHAnsi" w:eastAsiaTheme="minorEastAsia" w:hAnsiTheme="minorHAnsi" w:cstheme="minorBidi"/>
            <w:noProof/>
            <w:kern w:val="2"/>
          </w:rPr>
          <w:tab/>
        </w:r>
        <w:r w:rsidR="00DF2BCB" w:rsidRPr="00FF6AF0">
          <w:rPr>
            <w:rStyle w:val="a8"/>
            <w:rFonts w:hint="eastAsia"/>
            <w:noProof/>
          </w:rPr>
          <w:t>系統實作</w:t>
        </w:r>
        <w:r w:rsidR="00DF2BCB">
          <w:rPr>
            <w:noProof/>
            <w:webHidden/>
          </w:rPr>
          <w:tab/>
        </w:r>
        <w:r>
          <w:rPr>
            <w:noProof/>
            <w:webHidden/>
          </w:rPr>
          <w:fldChar w:fldCharType="begin"/>
        </w:r>
        <w:r w:rsidR="00DF2BCB">
          <w:rPr>
            <w:noProof/>
            <w:webHidden/>
          </w:rPr>
          <w:instrText xml:space="preserve"> PAGEREF _Toc408261667 \h </w:instrText>
        </w:r>
        <w:r>
          <w:rPr>
            <w:noProof/>
            <w:webHidden/>
          </w:rPr>
        </w:r>
        <w:r>
          <w:rPr>
            <w:noProof/>
            <w:webHidden/>
          </w:rPr>
          <w:fldChar w:fldCharType="separate"/>
        </w:r>
        <w:r w:rsidR="00DF2BCB">
          <w:rPr>
            <w:noProof/>
            <w:webHidden/>
          </w:rPr>
          <w:t>24</w:t>
        </w:r>
        <w:r>
          <w:rPr>
            <w:noProof/>
            <w:webHidden/>
          </w:rPr>
          <w:fldChar w:fldCharType="end"/>
        </w:r>
      </w:hyperlink>
    </w:p>
    <w:p w:rsidR="00DF2BCB" w:rsidRDefault="00AF20ED">
      <w:pPr>
        <w:pStyle w:val="21"/>
        <w:rPr>
          <w:rFonts w:asciiTheme="minorHAnsi" w:eastAsiaTheme="minorEastAsia" w:hAnsiTheme="minorHAnsi" w:cstheme="minorBidi"/>
          <w:kern w:val="2"/>
        </w:rPr>
      </w:pPr>
      <w:hyperlink w:anchor="_Toc408261668" w:history="1">
        <w:r w:rsidR="00DF2BCB" w:rsidRPr="00FF6AF0">
          <w:rPr>
            <w:rStyle w:val="a8"/>
          </w:rPr>
          <w:t>3.1</w:t>
        </w:r>
        <w:r w:rsidR="00DF2BCB">
          <w:rPr>
            <w:rFonts w:asciiTheme="minorHAnsi" w:eastAsiaTheme="minorEastAsia" w:hAnsiTheme="minorHAnsi" w:cstheme="minorBidi"/>
            <w:kern w:val="2"/>
          </w:rPr>
          <w:tab/>
        </w:r>
        <w:r w:rsidR="00DF2BCB" w:rsidRPr="00FF6AF0">
          <w:rPr>
            <w:rStyle w:val="a8"/>
            <w:rFonts w:ascii="Times New Roman" w:hAnsi="Times New Roman"/>
          </w:rPr>
          <w:t>Open vSwitch</w:t>
        </w:r>
        <w:r w:rsidR="00DF2BCB" w:rsidRPr="00FF6AF0">
          <w:rPr>
            <w:rStyle w:val="a8"/>
          </w:rPr>
          <w:t xml:space="preserve"> </w:t>
        </w:r>
        <w:r w:rsidR="00DF2BCB" w:rsidRPr="00FF6AF0">
          <w:rPr>
            <w:rStyle w:val="a8"/>
            <w:rFonts w:hint="eastAsia"/>
          </w:rPr>
          <w:t>安裝與設定</w:t>
        </w:r>
        <w:r w:rsidR="00DF2BCB">
          <w:rPr>
            <w:webHidden/>
          </w:rPr>
          <w:tab/>
        </w:r>
        <w:r>
          <w:rPr>
            <w:webHidden/>
          </w:rPr>
          <w:fldChar w:fldCharType="begin"/>
        </w:r>
        <w:r w:rsidR="00DF2BCB">
          <w:rPr>
            <w:webHidden/>
          </w:rPr>
          <w:instrText xml:space="preserve"> PAGEREF _Toc408261668 \h </w:instrText>
        </w:r>
        <w:r>
          <w:rPr>
            <w:webHidden/>
          </w:rPr>
        </w:r>
        <w:r>
          <w:rPr>
            <w:webHidden/>
          </w:rPr>
          <w:fldChar w:fldCharType="separate"/>
        </w:r>
        <w:r w:rsidR="00DF2BCB">
          <w:rPr>
            <w:webHidden/>
          </w:rPr>
          <w:t>26</w:t>
        </w:r>
        <w:r>
          <w:rPr>
            <w:webHidden/>
          </w:rPr>
          <w:fldChar w:fldCharType="end"/>
        </w:r>
      </w:hyperlink>
    </w:p>
    <w:p w:rsidR="00DF2BCB" w:rsidRDefault="00AF20ED">
      <w:pPr>
        <w:pStyle w:val="31"/>
        <w:rPr>
          <w:rFonts w:asciiTheme="minorHAnsi" w:eastAsiaTheme="minorEastAsia" w:hAnsiTheme="minorHAnsi" w:cstheme="minorBidi"/>
          <w:kern w:val="2"/>
        </w:rPr>
      </w:pPr>
      <w:hyperlink w:anchor="_Toc408261669" w:history="1">
        <w:r w:rsidR="00DF2BCB" w:rsidRPr="00FF6AF0">
          <w:rPr>
            <w:rStyle w:val="a8"/>
            <w:rFonts w:ascii="Times New Roman" w:hAnsi="Times New Roman"/>
            <w:b/>
          </w:rPr>
          <w:t>3.1.1.</w:t>
        </w:r>
        <w:r w:rsidR="00DF2BCB">
          <w:rPr>
            <w:rFonts w:asciiTheme="minorHAnsi" w:eastAsiaTheme="minorEastAsia" w:hAnsiTheme="minorHAnsi" w:cstheme="minorBidi"/>
            <w:kern w:val="2"/>
          </w:rPr>
          <w:tab/>
        </w:r>
        <w:r w:rsidR="00DF2BCB" w:rsidRPr="00FF6AF0">
          <w:rPr>
            <w:rStyle w:val="a8"/>
            <w:rFonts w:ascii="Times New Roman" w:hAnsi="Times New Roman"/>
            <w:b/>
          </w:rPr>
          <w:t>Open vSwitch</w:t>
        </w:r>
        <w:r w:rsidR="00DF2BCB" w:rsidRPr="00FF6AF0">
          <w:rPr>
            <w:rStyle w:val="a8"/>
            <w:rFonts w:ascii="Times New Roman" w:hAnsi="Times New Roman" w:hint="eastAsia"/>
            <w:b/>
          </w:rPr>
          <w:t>安裝</w:t>
        </w:r>
        <w:r w:rsidR="00DF2BCB">
          <w:rPr>
            <w:webHidden/>
          </w:rPr>
          <w:tab/>
        </w:r>
        <w:r>
          <w:rPr>
            <w:webHidden/>
          </w:rPr>
          <w:fldChar w:fldCharType="begin"/>
        </w:r>
        <w:r w:rsidR="00DF2BCB">
          <w:rPr>
            <w:webHidden/>
          </w:rPr>
          <w:instrText xml:space="preserve"> PAGEREF _Toc408261669 \h </w:instrText>
        </w:r>
        <w:r>
          <w:rPr>
            <w:webHidden/>
          </w:rPr>
        </w:r>
        <w:r>
          <w:rPr>
            <w:webHidden/>
          </w:rPr>
          <w:fldChar w:fldCharType="separate"/>
        </w:r>
        <w:r w:rsidR="00DF2BCB">
          <w:rPr>
            <w:webHidden/>
          </w:rPr>
          <w:t>26</w:t>
        </w:r>
        <w:r>
          <w:rPr>
            <w:webHidden/>
          </w:rPr>
          <w:fldChar w:fldCharType="end"/>
        </w:r>
      </w:hyperlink>
    </w:p>
    <w:p w:rsidR="00DF2BCB" w:rsidRDefault="00AF20ED">
      <w:pPr>
        <w:pStyle w:val="31"/>
        <w:rPr>
          <w:rFonts w:asciiTheme="minorHAnsi" w:eastAsiaTheme="minorEastAsia" w:hAnsiTheme="minorHAnsi" w:cstheme="minorBidi"/>
          <w:kern w:val="2"/>
        </w:rPr>
      </w:pPr>
      <w:hyperlink w:anchor="_Toc408261670" w:history="1">
        <w:r w:rsidR="00DF2BCB" w:rsidRPr="00FF6AF0">
          <w:rPr>
            <w:rStyle w:val="a8"/>
            <w:rFonts w:ascii="Times New Roman" w:hAnsi="Times New Roman"/>
            <w:b/>
          </w:rPr>
          <w:t>3.1.2.</w:t>
        </w:r>
        <w:r w:rsidR="00DF2BCB">
          <w:rPr>
            <w:rFonts w:asciiTheme="minorHAnsi" w:eastAsiaTheme="minorEastAsia" w:hAnsiTheme="minorHAnsi" w:cstheme="minorBidi"/>
            <w:kern w:val="2"/>
          </w:rPr>
          <w:tab/>
        </w:r>
        <w:r w:rsidR="00DF2BCB" w:rsidRPr="00FF6AF0">
          <w:rPr>
            <w:rStyle w:val="a8"/>
            <w:rFonts w:ascii="Times New Roman" w:hAnsi="Times New Roman"/>
            <w:b/>
          </w:rPr>
          <w:t xml:space="preserve">Open vSwitch </w:t>
        </w:r>
        <w:r w:rsidR="00DF2BCB" w:rsidRPr="00FF6AF0">
          <w:rPr>
            <w:rStyle w:val="a8"/>
            <w:rFonts w:ascii="Times New Roman" w:hAnsi="Times New Roman" w:hint="eastAsia"/>
            <w:b/>
          </w:rPr>
          <w:t>設定</w:t>
        </w:r>
        <w:r w:rsidR="00DF2BCB">
          <w:rPr>
            <w:webHidden/>
          </w:rPr>
          <w:tab/>
        </w:r>
        <w:r>
          <w:rPr>
            <w:webHidden/>
          </w:rPr>
          <w:fldChar w:fldCharType="begin"/>
        </w:r>
        <w:r w:rsidR="00DF2BCB">
          <w:rPr>
            <w:webHidden/>
          </w:rPr>
          <w:instrText xml:space="preserve"> PAGEREF _Toc408261670 \h </w:instrText>
        </w:r>
        <w:r>
          <w:rPr>
            <w:webHidden/>
          </w:rPr>
        </w:r>
        <w:r>
          <w:rPr>
            <w:webHidden/>
          </w:rPr>
          <w:fldChar w:fldCharType="separate"/>
        </w:r>
        <w:r w:rsidR="00DF2BCB">
          <w:rPr>
            <w:webHidden/>
          </w:rPr>
          <w:t>28</w:t>
        </w:r>
        <w:r>
          <w:rPr>
            <w:webHidden/>
          </w:rPr>
          <w:fldChar w:fldCharType="end"/>
        </w:r>
      </w:hyperlink>
    </w:p>
    <w:p w:rsidR="00DF2BCB" w:rsidRDefault="00AF20ED">
      <w:pPr>
        <w:pStyle w:val="21"/>
        <w:rPr>
          <w:rFonts w:asciiTheme="minorHAnsi" w:eastAsiaTheme="minorEastAsia" w:hAnsiTheme="minorHAnsi" w:cstheme="minorBidi"/>
          <w:kern w:val="2"/>
        </w:rPr>
      </w:pPr>
      <w:hyperlink w:anchor="_Toc408261671" w:history="1">
        <w:r w:rsidR="00DF2BCB" w:rsidRPr="00FF6AF0">
          <w:rPr>
            <w:rStyle w:val="a8"/>
          </w:rPr>
          <w:t>3.2</w:t>
        </w:r>
        <w:r w:rsidR="00DF2BCB">
          <w:rPr>
            <w:rFonts w:asciiTheme="minorHAnsi" w:eastAsiaTheme="minorEastAsia" w:hAnsiTheme="minorHAnsi" w:cstheme="minorBidi"/>
            <w:kern w:val="2"/>
          </w:rPr>
          <w:tab/>
        </w:r>
        <w:r w:rsidR="00DF2BCB" w:rsidRPr="00FF6AF0">
          <w:rPr>
            <w:rStyle w:val="a8"/>
            <w:rFonts w:ascii="Times New Roman" w:hAnsi="Times New Roman"/>
          </w:rPr>
          <w:t>Ryu</w:t>
        </w:r>
        <w:r w:rsidR="00DF2BCB" w:rsidRPr="00FF6AF0">
          <w:rPr>
            <w:rStyle w:val="a8"/>
            <w:rFonts w:ascii="Times New Roman" w:hAnsi="Times New Roman" w:hint="eastAsia"/>
          </w:rPr>
          <w:t>（</w:t>
        </w:r>
        <w:r w:rsidR="00DF2BCB" w:rsidRPr="00FF6AF0">
          <w:rPr>
            <w:rStyle w:val="a8"/>
            <w:rFonts w:ascii="Times New Roman" w:hAnsi="Times New Roman"/>
          </w:rPr>
          <w:t>OpenFlow Controller</w:t>
        </w:r>
        <w:r w:rsidR="00DF2BCB" w:rsidRPr="00FF6AF0">
          <w:rPr>
            <w:rStyle w:val="a8"/>
            <w:rFonts w:ascii="Times New Roman" w:hAnsi="Times New Roman" w:hint="eastAsia"/>
          </w:rPr>
          <w:t>）</w:t>
        </w:r>
        <w:r w:rsidR="00DF2BCB" w:rsidRPr="00FF6AF0">
          <w:rPr>
            <w:rStyle w:val="a8"/>
            <w:rFonts w:hint="eastAsia"/>
          </w:rPr>
          <w:t>安裝與設定</w:t>
        </w:r>
        <w:r w:rsidR="00DF2BCB">
          <w:rPr>
            <w:webHidden/>
          </w:rPr>
          <w:tab/>
        </w:r>
        <w:r>
          <w:rPr>
            <w:webHidden/>
          </w:rPr>
          <w:fldChar w:fldCharType="begin"/>
        </w:r>
        <w:r w:rsidR="00DF2BCB">
          <w:rPr>
            <w:webHidden/>
          </w:rPr>
          <w:instrText xml:space="preserve"> PAGEREF _Toc408261671 \h </w:instrText>
        </w:r>
        <w:r>
          <w:rPr>
            <w:webHidden/>
          </w:rPr>
        </w:r>
        <w:r>
          <w:rPr>
            <w:webHidden/>
          </w:rPr>
          <w:fldChar w:fldCharType="separate"/>
        </w:r>
        <w:r w:rsidR="00DF2BCB">
          <w:rPr>
            <w:webHidden/>
          </w:rPr>
          <w:t>31</w:t>
        </w:r>
        <w:r>
          <w:rPr>
            <w:webHidden/>
          </w:rPr>
          <w:fldChar w:fldCharType="end"/>
        </w:r>
      </w:hyperlink>
    </w:p>
    <w:p w:rsidR="00DF2BCB" w:rsidRDefault="00AF20ED">
      <w:pPr>
        <w:pStyle w:val="31"/>
        <w:rPr>
          <w:rFonts w:asciiTheme="minorHAnsi" w:eastAsiaTheme="minorEastAsia" w:hAnsiTheme="minorHAnsi" w:cstheme="minorBidi"/>
          <w:kern w:val="2"/>
        </w:rPr>
      </w:pPr>
      <w:hyperlink w:anchor="_Toc408261672" w:history="1">
        <w:r w:rsidR="00DF2BCB" w:rsidRPr="00FF6AF0">
          <w:rPr>
            <w:rStyle w:val="a8"/>
            <w:rFonts w:ascii="Times New Roman" w:hAnsi="Times New Roman"/>
          </w:rPr>
          <w:t>3.2.1.</w:t>
        </w:r>
        <w:r w:rsidR="00DF2BCB">
          <w:rPr>
            <w:rFonts w:asciiTheme="minorHAnsi" w:eastAsiaTheme="minorEastAsia" w:hAnsiTheme="minorHAnsi" w:cstheme="minorBidi"/>
            <w:kern w:val="2"/>
          </w:rPr>
          <w:tab/>
        </w:r>
        <w:r w:rsidR="00DF2BCB" w:rsidRPr="00FF6AF0">
          <w:rPr>
            <w:rStyle w:val="a8"/>
            <w:rFonts w:ascii="Times New Roman" w:hAnsi="Times New Roman"/>
          </w:rPr>
          <w:t xml:space="preserve">Ryu </w:t>
        </w:r>
        <w:r w:rsidR="00DF2BCB" w:rsidRPr="00FF6AF0">
          <w:rPr>
            <w:rStyle w:val="a8"/>
            <w:rFonts w:ascii="Times New Roman" w:hAnsi="Times New Roman" w:hint="eastAsia"/>
          </w:rPr>
          <w:t>安裝</w:t>
        </w:r>
        <w:r w:rsidR="00DF2BCB">
          <w:rPr>
            <w:webHidden/>
          </w:rPr>
          <w:tab/>
        </w:r>
        <w:r>
          <w:rPr>
            <w:webHidden/>
          </w:rPr>
          <w:fldChar w:fldCharType="begin"/>
        </w:r>
        <w:r w:rsidR="00DF2BCB">
          <w:rPr>
            <w:webHidden/>
          </w:rPr>
          <w:instrText xml:space="preserve"> PAGEREF _Toc408261672 \h </w:instrText>
        </w:r>
        <w:r>
          <w:rPr>
            <w:webHidden/>
          </w:rPr>
        </w:r>
        <w:r>
          <w:rPr>
            <w:webHidden/>
          </w:rPr>
          <w:fldChar w:fldCharType="separate"/>
        </w:r>
        <w:r w:rsidR="00DF2BCB">
          <w:rPr>
            <w:webHidden/>
          </w:rPr>
          <w:t>31</w:t>
        </w:r>
        <w:r>
          <w:rPr>
            <w:webHidden/>
          </w:rPr>
          <w:fldChar w:fldCharType="end"/>
        </w:r>
      </w:hyperlink>
    </w:p>
    <w:p w:rsidR="00DF2BCB" w:rsidRDefault="00AF20ED">
      <w:pPr>
        <w:pStyle w:val="31"/>
        <w:rPr>
          <w:rFonts w:asciiTheme="minorHAnsi" w:eastAsiaTheme="minorEastAsia" w:hAnsiTheme="minorHAnsi" w:cstheme="minorBidi"/>
          <w:kern w:val="2"/>
        </w:rPr>
      </w:pPr>
      <w:hyperlink w:anchor="_Toc408261673" w:history="1">
        <w:r w:rsidR="00DF2BCB" w:rsidRPr="00FF6AF0">
          <w:rPr>
            <w:rStyle w:val="a8"/>
            <w:rFonts w:ascii="Times New Roman" w:hAnsi="Times New Roman"/>
          </w:rPr>
          <w:t>3.2.2.</w:t>
        </w:r>
        <w:r w:rsidR="00DF2BCB">
          <w:rPr>
            <w:rFonts w:asciiTheme="minorHAnsi" w:eastAsiaTheme="minorEastAsia" w:hAnsiTheme="minorHAnsi" w:cstheme="minorBidi"/>
            <w:kern w:val="2"/>
          </w:rPr>
          <w:tab/>
        </w:r>
        <w:r w:rsidR="00DF2BCB" w:rsidRPr="00FF6AF0">
          <w:rPr>
            <w:rStyle w:val="a8"/>
            <w:rFonts w:ascii="Times New Roman" w:hAnsi="Times New Roman"/>
          </w:rPr>
          <w:t xml:space="preserve">Ryu </w:t>
        </w:r>
        <w:r w:rsidR="00DF2BCB" w:rsidRPr="00FF6AF0">
          <w:rPr>
            <w:rStyle w:val="a8"/>
            <w:rFonts w:ascii="Times New Roman" w:hAnsi="Times New Roman" w:hint="eastAsia"/>
          </w:rPr>
          <w:t>設定</w:t>
        </w:r>
        <w:r w:rsidR="00DF2BCB">
          <w:rPr>
            <w:webHidden/>
          </w:rPr>
          <w:tab/>
        </w:r>
        <w:r>
          <w:rPr>
            <w:webHidden/>
          </w:rPr>
          <w:fldChar w:fldCharType="begin"/>
        </w:r>
        <w:r w:rsidR="00DF2BCB">
          <w:rPr>
            <w:webHidden/>
          </w:rPr>
          <w:instrText xml:space="preserve"> PAGEREF _Toc408261673 \h </w:instrText>
        </w:r>
        <w:r>
          <w:rPr>
            <w:webHidden/>
          </w:rPr>
        </w:r>
        <w:r>
          <w:rPr>
            <w:webHidden/>
          </w:rPr>
          <w:fldChar w:fldCharType="separate"/>
        </w:r>
        <w:r w:rsidR="00DF2BCB">
          <w:rPr>
            <w:webHidden/>
          </w:rPr>
          <w:t>32</w:t>
        </w:r>
        <w:r>
          <w:rPr>
            <w:webHidden/>
          </w:rPr>
          <w:fldChar w:fldCharType="end"/>
        </w:r>
      </w:hyperlink>
    </w:p>
    <w:p w:rsidR="00DF2BCB" w:rsidRDefault="00AF20ED">
      <w:pPr>
        <w:pStyle w:val="21"/>
        <w:rPr>
          <w:rFonts w:asciiTheme="minorHAnsi" w:eastAsiaTheme="minorEastAsia" w:hAnsiTheme="minorHAnsi" w:cstheme="minorBidi"/>
          <w:kern w:val="2"/>
        </w:rPr>
      </w:pPr>
      <w:hyperlink w:anchor="_Toc408261674" w:history="1">
        <w:r w:rsidR="00DF2BCB" w:rsidRPr="00FF6AF0">
          <w:rPr>
            <w:rStyle w:val="a8"/>
            <w:rFonts w:ascii="Times New Roman" w:hAnsi="Times New Roman"/>
          </w:rPr>
          <w:t>3.3</w:t>
        </w:r>
        <w:r w:rsidR="00DF2BCB">
          <w:rPr>
            <w:rFonts w:asciiTheme="minorHAnsi" w:eastAsiaTheme="minorEastAsia" w:hAnsiTheme="minorHAnsi" w:cstheme="minorBidi"/>
            <w:kern w:val="2"/>
          </w:rPr>
          <w:tab/>
        </w:r>
        <w:r w:rsidR="00DF2BCB" w:rsidRPr="00FF6AF0">
          <w:rPr>
            <w:rStyle w:val="a8"/>
            <w:rFonts w:ascii="Times New Roman" w:hAnsi="Times New Roman"/>
          </w:rPr>
          <w:t xml:space="preserve">SAPIDO </w:t>
        </w:r>
        <w:r w:rsidR="00DF2BCB" w:rsidRPr="00FF6AF0">
          <w:rPr>
            <w:rStyle w:val="a8"/>
            <w:rFonts w:ascii="Times New Roman" w:hAnsi="Times New Roman" w:hint="eastAsia"/>
          </w:rPr>
          <w:t>路由器設定</w:t>
        </w:r>
        <w:r w:rsidR="00DF2BCB">
          <w:rPr>
            <w:webHidden/>
          </w:rPr>
          <w:tab/>
        </w:r>
        <w:r>
          <w:rPr>
            <w:webHidden/>
          </w:rPr>
          <w:fldChar w:fldCharType="begin"/>
        </w:r>
        <w:r w:rsidR="00DF2BCB">
          <w:rPr>
            <w:webHidden/>
          </w:rPr>
          <w:instrText xml:space="preserve"> PAGEREF _Toc408261674 \h </w:instrText>
        </w:r>
        <w:r>
          <w:rPr>
            <w:webHidden/>
          </w:rPr>
        </w:r>
        <w:r>
          <w:rPr>
            <w:webHidden/>
          </w:rPr>
          <w:fldChar w:fldCharType="separate"/>
        </w:r>
        <w:r w:rsidR="00DF2BCB">
          <w:rPr>
            <w:webHidden/>
          </w:rPr>
          <w:t>35</w:t>
        </w:r>
        <w:r>
          <w:rPr>
            <w:webHidden/>
          </w:rPr>
          <w:fldChar w:fldCharType="end"/>
        </w:r>
      </w:hyperlink>
    </w:p>
    <w:p w:rsidR="00DF2BCB" w:rsidRDefault="00AF20ED">
      <w:pPr>
        <w:pStyle w:val="31"/>
        <w:rPr>
          <w:rFonts w:asciiTheme="minorHAnsi" w:eastAsiaTheme="minorEastAsia" w:hAnsiTheme="minorHAnsi" w:cstheme="minorBidi"/>
          <w:kern w:val="2"/>
        </w:rPr>
      </w:pPr>
      <w:hyperlink w:anchor="_Toc408261675" w:history="1">
        <w:r w:rsidR="00DF2BCB" w:rsidRPr="00FF6AF0">
          <w:rPr>
            <w:rStyle w:val="a8"/>
          </w:rPr>
          <w:t>3.3.1.</w:t>
        </w:r>
        <w:r w:rsidR="00DF2BCB">
          <w:rPr>
            <w:rFonts w:asciiTheme="minorHAnsi" w:eastAsiaTheme="minorEastAsia" w:hAnsiTheme="minorHAnsi" w:cstheme="minorBidi"/>
            <w:kern w:val="2"/>
          </w:rPr>
          <w:tab/>
        </w:r>
        <w:r w:rsidR="00DF2BCB" w:rsidRPr="00FF6AF0">
          <w:rPr>
            <w:rStyle w:val="a8"/>
            <w:rFonts w:hint="eastAsia"/>
          </w:rPr>
          <w:t>韌體更新</w:t>
        </w:r>
        <w:r w:rsidR="00DF2BCB">
          <w:rPr>
            <w:webHidden/>
          </w:rPr>
          <w:tab/>
        </w:r>
        <w:r>
          <w:rPr>
            <w:webHidden/>
          </w:rPr>
          <w:fldChar w:fldCharType="begin"/>
        </w:r>
        <w:r w:rsidR="00DF2BCB">
          <w:rPr>
            <w:webHidden/>
          </w:rPr>
          <w:instrText xml:space="preserve"> PAGEREF _Toc408261675 \h </w:instrText>
        </w:r>
        <w:r>
          <w:rPr>
            <w:webHidden/>
          </w:rPr>
        </w:r>
        <w:r>
          <w:rPr>
            <w:webHidden/>
          </w:rPr>
          <w:fldChar w:fldCharType="separate"/>
        </w:r>
        <w:r w:rsidR="00DF2BCB">
          <w:rPr>
            <w:webHidden/>
          </w:rPr>
          <w:t>35</w:t>
        </w:r>
        <w:r>
          <w:rPr>
            <w:webHidden/>
          </w:rPr>
          <w:fldChar w:fldCharType="end"/>
        </w:r>
      </w:hyperlink>
    </w:p>
    <w:p w:rsidR="00DF2BCB" w:rsidRDefault="00AF20ED">
      <w:pPr>
        <w:pStyle w:val="31"/>
        <w:rPr>
          <w:rFonts w:asciiTheme="minorHAnsi" w:eastAsiaTheme="minorEastAsia" w:hAnsiTheme="minorHAnsi" w:cstheme="minorBidi"/>
          <w:kern w:val="2"/>
        </w:rPr>
      </w:pPr>
      <w:hyperlink w:anchor="_Toc408261676" w:history="1">
        <w:r w:rsidR="00DF2BCB" w:rsidRPr="00FF6AF0">
          <w:rPr>
            <w:rStyle w:val="a8"/>
          </w:rPr>
          <w:t>3.3.2.</w:t>
        </w:r>
        <w:r w:rsidR="00DF2BCB">
          <w:rPr>
            <w:rFonts w:asciiTheme="minorHAnsi" w:eastAsiaTheme="minorEastAsia" w:hAnsiTheme="minorHAnsi" w:cstheme="minorBidi"/>
            <w:kern w:val="2"/>
          </w:rPr>
          <w:tab/>
        </w:r>
        <w:r w:rsidR="00DF2BCB" w:rsidRPr="00FF6AF0">
          <w:rPr>
            <w:rStyle w:val="a8"/>
            <w:rFonts w:ascii="Times New Roman" w:hAnsi="Times New Roman"/>
          </w:rPr>
          <w:t>3G</w:t>
        </w:r>
        <w:r w:rsidR="00DF2BCB" w:rsidRPr="00FF6AF0">
          <w:rPr>
            <w:rStyle w:val="a8"/>
            <w:rFonts w:hint="eastAsia"/>
          </w:rPr>
          <w:t>網路卡與</w:t>
        </w:r>
        <w:r w:rsidR="00DF2BCB" w:rsidRPr="00FF6AF0">
          <w:rPr>
            <w:rStyle w:val="a8"/>
            <w:rFonts w:ascii="Times New Roman" w:hAnsi="Times New Roman"/>
          </w:rPr>
          <w:t xml:space="preserve"> LAN </w:t>
        </w:r>
        <w:r w:rsidR="00DF2BCB" w:rsidRPr="00FF6AF0">
          <w:rPr>
            <w:rStyle w:val="a8"/>
            <w:rFonts w:hint="eastAsia"/>
          </w:rPr>
          <w:t>介面設定</w:t>
        </w:r>
        <w:r w:rsidR="00DF2BCB">
          <w:rPr>
            <w:webHidden/>
          </w:rPr>
          <w:tab/>
        </w:r>
        <w:r>
          <w:rPr>
            <w:webHidden/>
          </w:rPr>
          <w:fldChar w:fldCharType="begin"/>
        </w:r>
        <w:r w:rsidR="00DF2BCB">
          <w:rPr>
            <w:webHidden/>
          </w:rPr>
          <w:instrText xml:space="preserve"> PAGEREF _Toc408261676 \h </w:instrText>
        </w:r>
        <w:r>
          <w:rPr>
            <w:webHidden/>
          </w:rPr>
        </w:r>
        <w:r>
          <w:rPr>
            <w:webHidden/>
          </w:rPr>
          <w:fldChar w:fldCharType="separate"/>
        </w:r>
        <w:r w:rsidR="00DF2BCB">
          <w:rPr>
            <w:webHidden/>
          </w:rPr>
          <w:t>36</w:t>
        </w:r>
        <w:r>
          <w:rPr>
            <w:webHidden/>
          </w:rPr>
          <w:fldChar w:fldCharType="end"/>
        </w:r>
      </w:hyperlink>
    </w:p>
    <w:p w:rsidR="00DF2BCB" w:rsidRDefault="00AF20ED">
      <w:pPr>
        <w:pStyle w:val="21"/>
        <w:rPr>
          <w:rFonts w:asciiTheme="minorHAnsi" w:eastAsiaTheme="minorEastAsia" w:hAnsiTheme="minorHAnsi" w:cstheme="minorBidi"/>
          <w:kern w:val="2"/>
        </w:rPr>
      </w:pPr>
      <w:hyperlink w:anchor="_Toc408261677" w:history="1">
        <w:r w:rsidR="00DF2BCB" w:rsidRPr="00FF6AF0">
          <w:rPr>
            <w:rStyle w:val="a8"/>
            <w:rFonts w:ascii="Times New Roman" w:hAnsi="Times New Roman"/>
          </w:rPr>
          <w:t>3.4</w:t>
        </w:r>
        <w:r w:rsidR="00DF2BCB">
          <w:rPr>
            <w:rFonts w:asciiTheme="minorHAnsi" w:eastAsiaTheme="minorEastAsia" w:hAnsiTheme="minorHAnsi" w:cstheme="minorBidi"/>
            <w:kern w:val="2"/>
          </w:rPr>
          <w:tab/>
        </w:r>
        <w:r w:rsidR="00DF2BCB" w:rsidRPr="00FF6AF0">
          <w:rPr>
            <w:rStyle w:val="a8"/>
            <w:rFonts w:ascii="Times New Roman" w:hAnsi="Times New Roman" w:hint="eastAsia"/>
          </w:rPr>
          <w:t>本實驗使用主要</w:t>
        </w:r>
        <w:r w:rsidR="00DF2BCB" w:rsidRPr="00FF6AF0">
          <w:rPr>
            <w:rStyle w:val="a8"/>
            <w:rFonts w:ascii="Times New Roman" w:hAnsi="Times New Roman"/>
          </w:rPr>
          <w:t xml:space="preserve"> OpenFlow </w:t>
        </w:r>
        <w:r w:rsidR="00DF2BCB" w:rsidRPr="00FF6AF0">
          <w:rPr>
            <w:rStyle w:val="a8"/>
            <w:rFonts w:ascii="Times New Roman" w:hAnsi="Times New Roman" w:hint="eastAsia"/>
          </w:rPr>
          <w:t>訊息</w:t>
        </w:r>
        <w:r w:rsidR="00DF2BCB">
          <w:rPr>
            <w:webHidden/>
          </w:rPr>
          <w:tab/>
        </w:r>
        <w:r>
          <w:rPr>
            <w:webHidden/>
          </w:rPr>
          <w:fldChar w:fldCharType="begin"/>
        </w:r>
        <w:r w:rsidR="00DF2BCB">
          <w:rPr>
            <w:webHidden/>
          </w:rPr>
          <w:instrText xml:space="preserve"> PAGEREF _Toc408261677 \h </w:instrText>
        </w:r>
        <w:r>
          <w:rPr>
            <w:webHidden/>
          </w:rPr>
        </w:r>
        <w:r>
          <w:rPr>
            <w:webHidden/>
          </w:rPr>
          <w:fldChar w:fldCharType="separate"/>
        </w:r>
        <w:r w:rsidR="00DF2BCB">
          <w:rPr>
            <w:webHidden/>
          </w:rPr>
          <w:t>37</w:t>
        </w:r>
        <w:r>
          <w:rPr>
            <w:webHidden/>
          </w:rPr>
          <w:fldChar w:fldCharType="end"/>
        </w:r>
      </w:hyperlink>
    </w:p>
    <w:p w:rsidR="00DF2BCB" w:rsidRDefault="00AF20ED">
      <w:pPr>
        <w:pStyle w:val="21"/>
        <w:rPr>
          <w:rFonts w:asciiTheme="minorHAnsi" w:eastAsiaTheme="minorEastAsia" w:hAnsiTheme="minorHAnsi" w:cstheme="minorBidi"/>
          <w:kern w:val="2"/>
        </w:rPr>
      </w:pPr>
      <w:hyperlink w:anchor="_Toc408261678" w:history="1">
        <w:r w:rsidR="00DF2BCB" w:rsidRPr="00FF6AF0">
          <w:rPr>
            <w:rStyle w:val="a8"/>
            <w:rFonts w:ascii="Times New Roman" w:hAnsi="Times New Roman"/>
          </w:rPr>
          <w:t>3.5</w:t>
        </w:r>
        <w:r w:rsidR="00DF2BCB">
          <w:rPr>
            <w:rFonts w:asciiTheme="minorHAnsi" w:eastAsiaTheme="minorEastAsia" w:hAnsiTheme="minorHAnsi" w:cstheme="minorBidi"/>
            <w:kern w:val="2"/>
          </w:rPr>
          <w:tab/>
        </w:r>
        <w:r w:rsidR="00DF2BCB" w:rsidRPr="00FF6AF0">
          <w:rPr>
            <w:rStyle w:val="a8"/>
            <w:rFonts w:ascii="Times New Roman" w:hAnsi="Times New Roman" w:hint="eastAsia"/>
          </w:rPr>
          <w:t>動態負載平衡</w:t>
        </w:r>
        <w:r w:rsidR="00DF2BCB">
          <w:rPr>
            <w:webHidden/>
          </w:rPr>
          <w:tab/>
        </w:r>
        <w:r>
          <w:rPr>
            <w:webHidden/>
          </w:rPr>
          <w:fldChar w:fldCharType="begin"/>
        </w:r>
        <w:r w:rsidR="00DF2BCB">
          <w:rPr>
            <w:webHidden/>
          </w:rPr>
          <w:instrText xml:space="preserve"> PAGEREF _Toc408261678 \h </w:instrText>
        </w:r>
        <w:r>
          <w:rPr>
            <w:webHidden/>
          </w:rPr>
        </w:r>
        <w:r>
          <w:rPr>
            <w:webHidden/>
          </w:rPr>
          <w:fldChar w:fldCharType="separate"/>
        </w:r>
        <w:r w:rsidR="00DF2BCB">
          <w:rPr>
            <w:webHidden/>
          </w:rPr>
          <w:t>38</w:t>
        </w:r>
        <w:r>
          <w:rPr>
            <w:webHidden/>
          </w:rPr>
          <w:fldChar w:fldCharType="end"/>
        </w:r>
      </w:hyperlink>
    </w:p>
    <w:p w:rsidR="00DF2BCB" w:rsidRDefault="00AF20ED">
      <w:pPr>
        <w:pStyle w:val="31"/>
        <w:rPr>
          <w:rFonts w:asciiTheme="minorHAnsi" w:eastAsiaTheme="minorEastAsia" w:hAnsiTheme="minorHAnsi" w:cstheme="minorBidi"/>
          <w:kern w:val="2"/>
        </w:rPr>
      </w:pPr>
      <w:hyperlink w:anchor="_Toc408261679" w:history="1">
        <w:r w:rsidR="00DF2BCB" w:rsidRPr="00FF6AF0">
          <w:rPr>
            <w:rStyle w:val="a8"/>
            <w:rFonts w:ascii="Times New Roman" w:hAnsi="Times New Roman"/>
          </w:rPr>
          <w:t>3.5.1.</w:t>
        </w:r>
        <w:r w:rsidR="00DF2BCB">
          <w:rPr>
            <w:rFonts w:asciiTheme="minorHAnsi" w:eastAsiaTheme="minorEastAsia" w:hAnsiTheme="minorHAnsi" w:cstheme="minorBidi"/>
            <w:kern w:val="2"/>
          </w:rPr>
          <w:tab/>
        </w:r>
        <w:r w:rsidR="00DF2BCB" w:rsidRPr="00FF6AF0">
          <w:rPr>
            <w:rStyle w:val="a8"/>
            <w:rFonts w:hint="eastAsia"/>
          </w:rPr>
          <w:t>系統架構</w:t>
        </w:r>
        <w:r w:rsidR="00DF2BCB">
          <w:rPr>
            <w:webHidden/>
          </w:rPr>
          <w:tab/>
        </w:r>
        <w:r>
          <w:rPr>
            <w:webHidden/>
          </w:rPr>
          <w:fldChar w:fldCharType="begin"/>
        </w:r>
        <w:r w:rsidR="00DF2BCB">
          <w:rPr>
            <w:webHidden/>
          </w:rPr>
          <w:instrText xml:space="preserve"> PAGEREF _Toc408261679 \h </w:instrText>
        </w:r>
        <w:r>
          <w:rPr>
            <w:webHidden/>
          </w:rPr>
        </w:r>
        <w:r>
          <w:rPr>
            <w:webHidden/>
          </w:rPr>
          <w:fldChar w:fldCharType="separate"/>
        </w:r>
        <w:r w:rsidR="00DF2BCB">
          <w:rPr>
            <w:webHidden/>
          </w:rPr>
          <w:t>39</w:t>
        </w:r>
        <w:r>
          <w:rPr>
            <w:webHidden/>
          </w:rPr>
          <w:fldChar w:fldCharType="end"/>
        </w:r>
      </w:hyperlink>
    </w:p>
    <w:p w:rsidR="00DF2BCB" w:rsidRDefault="00AF20ED">
      <w:pPr>
        <w:pStyle w:val="31"/>
        <w:rPr>
          <w:rFonts w:asciiTheme="minorHAnsi" w:eastAsiaTheme="minorEastAsia" w:hAnsiTheme="minorHAnsi" w:cstheme="minorBidi"/>
          <w:kern w:val="2"/>
        </w:rPr>
      </w:pPr>
      <w:hyperlink w:anchor="_Toc408261680" w:history="1">
        <w:r w:rsidR="00DF2BCB" w:rsidRPr="00FF6AF0">
          <w:rPr>
            <w:rStyle w:val="a8"/>
          </w:rPr>
          <w:t>3.5.2.</w:t>
        </w:r>
        <w:r w:rsidR="00DF2BCB">
          <w:rPr>
            <w:rFonts w:asciiTheme="minorHAnsi" w:eastAsiaTheme="minorEastAsia" w:hAnsiTheme="minorHAnsi" w:cstheme="minorBidi"/>
            <w:kern w:val="2"/>
          </w:rPr>
          <w:tab/>
        </w:r>
        <w:r w:rsidR="00DF2BCB" w:rsidRPr="00FF6AF0">
          <w:rPr>
            <w:rStyle w:val="a8"/>
            <w:rFonts w:hint="eastAsia"/>
          </w:rPr>
          <w:t>使用網路位址轉換機制之動態負載平衡</w:t>
        </w:r>
        <w:r w:rsidR="00DF2BCB">
          <w:rPr>
            <w:webHidden/>
          </w:rPr>
          <w:tab/>
        </w:r>
        <w:r>
          <w:rPr>
            <w:webHidden/>
          </w:rPr>
          <w:fldChar w:fldCharType="begin"/>
        </w:r>
        <w:r w:rsidR="00DF2BCB">
          <w:rPr>
            <w:webHidden/>
          </w:rPr>
          <w:instrText xml:space="preserve"> PAGEREF _Toc408261680 \h </w:instrText>
        </w:r>
        <w:r>
          <w:rPr>
            <w:webHidden/>
          </w:rPr>
        </w:r>
        <w:r>
          <w:rPr>
            <w:webHidden/>
          </w:rPr>
          <w:fldChar w:fldCharType="separate"/>
        </w:r>
        <w:r w:rsidR="00DF2BCB">
          <w:rPr>
            <w:webHidden/>
          </w:rPr>
          <w:t>40</w:t>
        </w:r>
        <w:r>
          <w:rPr>
            <w:webHidden/>
          </w:rPr>
          <w:fldChar w:fldCharType="end"/>
        </w:r>
      </w:hyperlink>
    </w:p>
    <w:p w:rsidR="00DF2BCB" w:rsidRDefault="00AF20ED">
      <w:pPr>
        <w:pStyle w:val="31"/>
        <w:rPr>
          <w:rFonts w:asciiTheme="minorHAnsi" w:eastAsiaTheme="minorEastAsia" w:hAnsiTheme="minorHAnsi" w:cstheme="minorBidi"/>
          <w:kern w:val="2"/>
        </w:rPr>
      </w:pPr>
      <w:hyperlink w:anchor="_Toc408261681" w:history="1">
        <w:r w:rsidR="00DF2BCB" w:rsidRPr="00FF6AF0">
          <w:rPr>
            <w:rStyle w:val="a8"/>
          </w:rPr>
          <w:t>3.5.3.</w:t>
        </w:r>
        <w:r w:rsidR="00DF2BCB">
          <w:rPr>
            <w:rFonts w:asciiTheme="minorHAnsi" w:eastAsiaTheme="minorEastAsia" w:hAnsiTheme="minorHAnsi" w:cstheme="minorBidi"/>
            <w:kern w:val="2"/>
          </w:rPr>
          <w:tab/>
        </w:r>
        <w:r w:rsidR="00DF2BCB" w:rsidRPr="00FF6AF0">
          <w:rPr>
            <w:rStyle w:val="a8"/>
            <w:rFonts w:hint="eastAsia"/>
          </w:rPr>
          <w:t>使用</w:t>
        </w:r>
        <w:r w:rsidR="00DF2BCB" w:rsidRPr="00FF6AF0">
          <w:rPr>
            <w:rStyle w:val="a8"/>
          </w:rPr>
          <w:t xml:space="preserve"> </w:t>
        </w:r>
        <w:r w:rsidR="00DF2BCB" w:rsidRPr="00FF6AF0">
          <w:rPr>
            <w:rStyle w:val="a8"/>
            <w:rFonts w:ascii="Times New Roman" w:hAnsi="Times New Roman"/>
          </w:rPr>
          <w:t>ICMP Redirect</w:t>
        </w:r>
        <w:r w:rsidR="00DF2BCB" w:rsidRPr="00FF6AF0">
          <w:rPr>
            <w:rStyle w:val="a8"/>
          </w:rPr>
          <w:t xml:space="preserve"> </w:t>
        </w:r>
        <w:r w:rsidR="00DF2BCB" w:rsidRPr="00FF6AF0">
          <w:rPr>
            <w:rStyle w:val="a8"/>
            <w:rFonts w:hint="eastAsia"/>
          </w:rPr>
          <w:t>機制之固定位址</w:t>
        </w:r>
        <w:r w:rsidR="00DF2BCB">
          <w:rPr>
            <w:webHidden/>
          </w:rPr>
          <w:tab/>
        </w:r>
        <w:r>
          <w:rPr>
            <w:webHidden/>
          </w:rPr>
          <w:fldChar w:fldCharType="begin"/>
        </w:r>
        <w:r w:rsidR="00DF2BCB">
          <w:rPr>
            <w:webHidden/>
          </w:rPr>
          <w:instrText xml:space="preserve"> PAGEREF _Toc408261681 \h </w:instrText>
        </w:r>
        <w:r>
          <w:rPr>
            <w:webHidden/>
          </w:rPr>
        </w:r>
        <w:r>
          <w:rPr>
            <w:webHidden/>
          </w:rPr>
          <w:fldChar w:fldCharType="separate"/>
        </w:r>
        <w:r w:rsidR="00DF2BCB">
          <w:rPr>
            <w:webHidden/>
          </w:rPr>
          <w:t>48</w:t>
        </w:r>
        <w:r>
          <w:rPr>
            <w:webHidden/>
          </w:rPr>
          <w:fldChar w:fldCharType="end"/>
        </w:r>
      </w:hyperlink>
    </w:p>
    <w:p w:rsidR="00DF2BCB" w:rsidRDefault="00AF20ED">
      <w:pPr>
        <w:pStyle w:val="12"/>
        <w:tabs>
          <w:tab w:val="left" w:pos="1134"/>
          <w:tab w:val="right" w:leader="dot" w:pos="8777"/>
        </w:tabs>
        <w:rPr>
          <w:rFonts w:asciiTheme="minorHAnsi" w:eastAsiaTheme="minorEastAsia" w:hAnsiTheme="minorHAnsi" w:cstheme="minorBidi"/>
          <w:noProof/>
          <w:kern w:val="2"/>
        </w:rPr>
      </w:pPr>
      <w:hyperlink w:anchor="_Toc408261682" w:history="1">
        <w:r w:rsidR="00DF2BCB" w:rsidRPr="00FF6AF0">
          <w:rPr>
            <w:rStyle w:val="a8"/>
            <w:rFonts w:hint="eastAsia"/>
            <w:noProof/>
          </w:rPr>
          <w:t>第四章</w:t>
        </w:r>
        <w:r w:rsidR="00DF2BCB">
          <w:rPr>
            <w:rFonts w:asciiTheme="minorHAnsi" w:eastAsiaTheme="minorEastAsia" w:hAnsiTheme="minorHAnsi" w:cstheme="minorBidi"/>
            <w:noProof/>
            <w:kern w:val="2"/>
          </w:rPr>
          <w:tab/>
        </w:r>
        <w:r w:rsidR="00DF2BCB" w:rsidRPr="00FF6AF0">
          <w:rPr>
            <w:rStyle w:val="a8"/>
            <w:rFonts w:hint="eastAsia"/>
            <w:noProof/>
          </w:rPr>
          <w:t>效能分析與評估</w:t>
        </w:r>
        <w:r w:rsidR="00DF2BCB">
          <w:rPr>
            <w:noProof/>
            <w:webHidden/>
          </w:rPr>
          <w:tab/>
        </w:r>
        <w:r>
          <w:rPr>
            <w:noProof/>
            <w:webHidden/>
          </w:rPr>
          <w:fldChar w:fldCharType="begin"/>
        </w:r>
        <w:r w:rsidR="00DF2BCB">
          <w:rPr>
            <w:noProof/>
            <w:webHidden/>
          </w:rPr>
          <w:instrText xml:space="preserve"> PAGEREF _Toc408261682 \h </w:instrText>
        </w:r>
        <w:r>
          <w:rPr>
            <w:noProof/>
            <w:webHidden/>
          </w:rPr>
        </w:r>
        <w:r>
          <w:rPr>
            <w:noProof/>
            <w:webHidden/>
          </w:rPr>
          <w:fldChar w:fldCharType="separate"/>
        </w:r>
        <w:r w:rsidR="00DF2BCB">
          <w:rPr>
            <w:noProof/>
            <w:webHidden/>
          </w:rPr>
          <w:t>56</w:t>
        </w:r>
        <w:r>
          <w:rPr>
            <w:noProof/>
            <w:webHidden/>
          </w:rPr>
          <w:fldChar w:fldCharType="end"/>
        </w:r>
      </w:hyperlink>
    </w:p>
    <w:p w:rsidR="00DF2BCB" w:rsidRDefault="00AF20ED">
      <w:pPr>
        <w:pStyle w:val="21"/>
        <w:rPr>
          <w:rFonts w:asciiTheme="minorHAnsi" w:eastAsiaTheme="minorEastAsia" w:hAnsiTheme="minorHAnsi" w:cstheme="minorBidi"/>
          <w:kern w:val="2"/>
        </w:rPr>
      </w:pPr>
      <w:hyperlink w:anchor="_Toc408261685" w:history="1">
        <w:r w:rsidR="00DF2BCB" w:rsidRPr="00FF6AF0">
          <w:rPr>
            <w:rStyle w:val="a8"/>
            <w:rFonts w:ascii="Times New Roman" w:hAnsi="標楷體"/>
          </w:rPr>
          <w:t>4.1</w:t>
        </w:r>
        <w:r w:rsidR="00DF2BCB">
          <w:rPr>
            <w:rFonts w:asciiTheme="minorHAnsi" w:eastAsiaTheme="minorEastAsia" w:hAnsiTheme="minorHAnsi" w:cstheme="minorBidi"/>
            <w:kern w:val="2"/>
          </w:rPr>
          <w:tab/>
        </w:r>
        <w:r w:rsidR="00DF2BCB" w:rsidRPr="00FF6AF0">
          <w:rPr>
            <w:rStyle w:val="a8"/>
            <w:rFonts w:ascii="Times New Roman" w:hAnsi="標楷體" w:hint="eastAsia"/>
          </w:rPr>
          <w:t>實驗環境與方法</w:t>
        </w:r>
        <w:r w:rsidR="00DF2BCB">
          <w:rPr>
            <w:webHidden/>
          </w:rPr>
          <w:tab/>
        </w:r>
        <w:r>
          <w:rPr>
            <w:webHidden/>
          </w:rPr>
          <w:fldChar w:fldCharType="begin"/>
        </w:r>
        <w:r w:rsidR="00DF2BCB">
          <w:rPr>
            <w:webHidden/>
          </w:rPr>
          <w:instrText xml:space="preserve"> PAGEREF _Toc408261685 \h </w:instrText>
        </w:r>
        <w:r>
          <w:rPr>
            <w:webHidden/>
          </w:rPr>
        </w:r>
        <w:r>
          <w:rPr>
            <w:webHidden/>
          </w:rPr>
          <w:fldChar w:fldCharType="separate"/>
        </w:r>
        <w:r w:rsidR="00DF2BCB">
          <w:rPr>
            <w:webHidden/>
          </w:rPr>
          <w:t>56</w:t>
        </w:r>
        <w:r>
          <w:rPr>
            <w:webHidden/>
          </w:rPr>
          <w:fldChar w:fldCharType="end"/>
        </w:r>
      </w:hyperlink>
    </w:p>
    <w:p w:rsidR="00DF2BCB" w:rsidRDefault="00AF20ED">
      <w:pPr>
        <w:pStyle w:val="21"/>
        <w:rPr>
          <w:rFonts w:asciiTheme="minorHAnsi" w:eastAsiaTheme="minorEastAsia" w:hAnsiTheme="minorHAnsi" w:cstheme="minorBidi"/>
          <w:kern w:val="2"/>
        </w:rPr>
      </w:pPr>
      <w:hyperlink w:anchor="_Toc408261686" w:history="1">
        <w:r w:rsidR="00DF2BCB" w:rsidRPr="00FF6AF0">
          <w:rPr>
            <w:rStyle w:val="a8"/>
            <w:rFonts w:ascii="Times New Roman" w:hAnsi="Times New Roman"/>
          </w:rPr>
          <w:t>4.2</w:t>
        </w:r>
        <w:r w:rsidR="00DF2BCB">
          <w:rPr>
            <w:rFonts w:asciiTheme="minorHAnsi" w:eastAsiaTheme="minorEastAsia" w:hAnsiTheme="minorHAnsi" w:cstheme="minorBidi"/>
            <w:kern w:val="2"/>
          </w:rPr>
          <w:tab/>
        </w:r>
        <w:r w:rsidR="00DF2BCB" w:rsidRPr="00FF6AF0">
          <w:rPr>
            <w:rStyle w:val="a8"/>
            <w:rFonts w:ascii="Times New Roman" w:hAnsi="Times New Roman" w:hint="eastAsia"/>
          </w:rPr>
          <w:t>流量監控工具</w:t>
        </w:r>
        <w:r w:rsidR="00DF2BCB">
          <w:rPr>
            <w:webHidden/>
          </w:rPr>
          <w:tab/>
        </w:r>
        <w:r>
          <w:rPr>
            <w:webHidden/>
          </w:rPr>
          <w:fldChar w:fldCharType="begin"/>
        </w:r>
        <w:r w:rsidR="00DF2BCB">
          <w:rPr>
            <w:webHidden/>
          </w:rPr>
          <w:instrText xml:space="preserve"> PAGEREF _Toc408261686 \h </w:instrText>
        </w:r>
        <w:r>
          <w:rPr>
            <w:webHidden/>
          </w:rPr>
        </w:r>
        <w:r>
          <w:rPr>
            <w:webHidden/>
          </w:rPr>
          <w:fldChar w:fldCharType="separate"/>
        </w:r>
        <w:r w:rsidR="00DF2BCB">
          <w:rPr>
            <w:webHidden/>
          </w:rPr>
          <w:t>56</w:t>
        </w:r>
        <w:r>
          <w:rPr>
            <w:webHidden/>
          </w:rPr>
          <w:fldChar w:fldCharType="end"/>
        </w:r>
      </w:hyperlink>
    </w:p>
    <w:p w:rsidR="00DF2BCB" w:rsidRDefault="00AF20ED">
      <w:pPr>
        <w:pStyle w:val="31"/>
        <w:rPr>
          <w:rFonts w:asciiTheme="minorHAnsi" w:eastAsiaTheme="minorEastAsia" w:hAnsiTheme="minorHAnsi" w:cstheme="minorBidi"/>
          <w:kern w:val="2"/>
        </w:rPr>
      </w:pPr>
      <w:hyperlink w:anchor="_Toc408261687" w:history="1">
        <w:r w:rsidR="00DF2BCB" w:rsidRPr="00FF6AF0">
          <w:rPr>
            <w:rStyle w:val="a8"/>
            <w:rFonts w:ascii="Times New Roman" w:hAnsi="Times New Roman"/>
            <w:b/>
          </w:rPr>
          <w:t>4.2.1.</w:t>
        </w:r>
        <w:r w:rsidR="00DF2BCB">
          <w:rPr>
            <w:rFonts w:asciiTheme="minorHAnsi" w:eastAsiaTheme="minorEastAsia" w:hAnsiTheme="minorHAnsi" w:cstheme="minorBidi"/>
            <w:kern w:val="2"/>
          </w:rPr>
          <w:tab/>
        </w:r>
        <w:r w:rsidR="00DF2BCB" w:rsidRPr="00FF6AF0">
          <w:rPr>
            <w:rStyle w:val="a8"/>
            <w:rFonts w:ascii="Times New Roman" w:hAnsi="Times New Roman"/>
            <w:b/>
          </w:rPr>
          <w:t xml:space="preserve">MRTG </w:t>
        </w:r>
        <w:r w:rsidR="00DF2BCB" w:rsidRPr="00FF6AF0">
          <w:rPr>
            <w:rStyle w:val="a8"/>
            <w:rFonts w:ascii="Times New Roman" w:hAnsi="Times New Roman" w:hint="eastAsia"/>
            <w:b/>
          </w:rPr>
          <w:t>安裝</w:t>
        </w:r>
        <w:r w:rsidR="00DF2BCB">
          <w:rPr>
            <w:webHidden/>
          </w:rPr>
          <w:tab/>
        </w:r>
        <w:r>
          <w:rPr>
            <w:webHidden/>
          </w:rPr>
          <w:fldChar w:fldCharType="begin"/>
        </w:r>
        <w:r w:rsidR="00DF2BCB">
          <w:rPr>
            <w:webHidden/>
          </w:rPr>
          <w:instrText xml:space="preserve"> PAGEREF _Toc408261687 \h </w:instrText>
        </w:r>
        <w:r>
          <w:rPr>
            <w:webHidden/>
          </w:rPr>
        </w:r>
        <w:r>
          <w:rPr>
            <w:webHidden/>
          </w:rPr>
          <w:fldChar w:fldCharType="separate"/>
        </w:r>
        <w:r w:rsidR="00DF2BCB">
          <w:rPr>
            <w:webHidden/>
          </w:rPr>
          <w:t>57</w:t>
        </w:r>
        <w:r>
          <w:rPr>
            <w:webHidden/>
          </w:rPr>
          <w:fldChar w:fldCharType="end"/>
        </w:r>
      </w:hyperlink>
    </w:p>
    <w:p w:rsidR="00DF2BCB" w:rsidRDefault="00AF20ED">
      <w:pPr>
        <w:pStyle w:val="31"/>
        <w:rPr>
          <w:rFonts w:asciiTheme="minorHAnsi" w:eastAsiaTheme="minorEastAsia" w:hAnsiTheme="minorHAnsi" w:cstheme="minorBidi"/>
          <w:kern w:val="2"/>
        </w:rPr>
      </w:pPr>
      <w:hyperlink w:anchor="_Toc408261688" w:history="1">
        <w:r w:rsidR="00DF2BCB" w:rsidRPr="00FF6AF0">
          <w:rPr>
            <w:rStyle w:val="a8"/>
            <w:rFonts w:ascii="Times New Roman" w:hAnsi="Times New Roman"/>
            <w:b/>
          </w:rPr>
          <w:t>4.2.2.</w:t>
        </w:r>
        <w:r w:rsidR="00DF2BCB">
          <w:rPr>
            <w:rFonts w:asciiTheme="minorHAnsi" w:eastAsiaTheme="minorEastAsia" w:hAnsiTheme="minorHAnsi" w:cstheme="minorBidi"/>
            <w:kern w:val="2"/>
          </w:rPr>
          <w:tab/>
        </w:r>
        <w:r w:rsidR="00DF2BCB" w:rsidRPr="00FF6AF0">
          <w:rPr>
            <w:rStyle w:val="a8"/>
            <w:rFonts w:ascii="Times New Roman" w:hAnsi="Times New Roman"/>
            <w:b/>
          </w:rPr>
          <w:t xml:space="preserve">MRTG </w:t>
        </w:r>
        <w:r w:rsidR="00DF2BCB" w:rsidRPr="00FF6AF0">
          <w:rPr>
            <w:rStyle w:val="a8"/>
            <w:rFonts w:ascii="Times New Roman" w:hAnsi="Times New Roman" w:hint="eastAsia"/>
            <w:b/>
          </w:rPr>
          <w:t>設定</w:t>
        </w:r>
        <w:r w:rsidR="00DF2BCB">
          <w:rPr>
            <w:webHidden/>
          </w:rPr>
          <w:tab/>
        </w:r>
        <w:r>
          <w:rPr>
            <w:webHidden/>
          </w:rPr>
          <w:fldChar w:fldCharType="begin"/>
        </w:r>
        <w:r w:rsidR="00DF2BCB">
          <w:rPr>
            <w:webHidden/>
          </w:rPr>
          <w:instrText xml:space="preserve"> PAGEREF _Toc408261688 \h </w:instrText>
        </w:r>
        <w:r>
          <w:rPr>
            <w:webHidden/>
          </w:rPr>
        </w:r>
        <w:r>
          <w:rPr>
            <w:webHidden/>
          </w:rPr>
          <w:fldChar w:fldCharType="separate"/>
        </w:r>
        <w:r w:rsidR="00DF2BCB">
          <w:rPr>
            <w:webHidden/>
          </w:rPr>
          <w:t>57</w:t>
        </w:r>
        <w:r>
          <w:rPr>
            <w:webHidden/>
          </w:rPr>
          <w:fldChar w:fldCharType="end"/>
        </w:r>
      </w:hyperlink>
    </w:p>
    <w:p w:rsidR="00DF2BCB" w:rsidRDefault="00AF20ED">
      <w:pPr>
        <w:pStyle w:val="21"/>
        <w:rPr>
          <w:rFonts w:asciiTheme="minorHAnsi" w:eastAsiaTheme="minorEastAsia" w:hAnsiTheme="minorHAnsi" w:cstheme="minorBidi"/>
          <w:kern w:val="2"/>
        </w:rPr>
      </w:pPr>
      <w:hyperlink w:anchor="_Toc408261689" w:history="1">
        <w:r w:rsidR="00DF2BCB" w:rsidRPr="00FF6AF0">
          <w:rPr>
            <w:rStyle w:val="a8"/>
            <w:rFonts w:ascii="Times New Roman" w:hAnsi="Times New Roman"/>
          </w:rPr>
          <w:t>4.3</w:t>
        </w:r>
        <w:r w:rsidR="00DF2BCB">
          <w:rPr>
            <w:rFonts w:asciiTheme="minorHAnsi" w:eastAsiaTheme="minorEastAsia" w:hAnsiTheme="minorHAnsi" w:cstheme="minorBidi"/>
            <w:kern w:val="2"/>
          </w:rPr>
          <w:tab/>
        </w:r>
        <w:r w:rsidR="00DF2BCB" w:rsidRPr="00FF6AF0">
          <w:rPr>
            <w:rStyle w:val="a8"/>
            <w:rFonts w:ascii="Times New Roman" w:hAnsi="Times New Roman" w:hint="eastAsia"/>
          </w:rPr>
          <w:t>數據量測與分析</w:t>
        </w:r>
        <w:r w:rsidR="00DF2BCB">
          <w:rPr>
            <w:webHidden/>
          </w:rPr>
          <w:tab/>
        </w:r>
        <w:r>
          <w:rPr>
            <w:webHidden/>
          </w:rPr>
          <w:fldChar w:fldCharType="begin"/>
        </w:r>
        <w:r w:rsidR="00DF2BCB">
          <w:rPr>
            <w:webHidden/>
          </w:rPr>
          <w:instrText xml:space="preserve"> PAGEREF _Toc408261689 \h </w:instrText>
        </w:r>
        <w:r>
          <w:rPr>
            <w:webHidden/>
          </w:rPr>
        </w:r>
        <w:r>
          <w:rPr>
            <w:webHidden/>
          </w:rPr>
          <w:fldChar w:fldCharType="separate"/>
        </w:r>
        <w:r w:rsidR="00DF2BCB">
          <w:rPr>
            <w:webHidden/>
          </w:rPr>
          <w:t>59</w:t>
        </w:r>
        <w:r>
          <w:rPr>
            <w:webHidden/>
          </w:rPr>
          <w:fldChar w:fldCharType="end"/>
        </w:r>
      </w:hyperlink>
    </w:p>
    <w:p w:rsidR="00DF2BCB" w:rsidRDefault="00AF20ED">
      <w:pPr>
        <w:pStyle w:val="31"/>
        <w:rPr>
          <w:rFonts w:asciiTheme="minorHAnsi" w:eastAsiaTheme="minorEastAsia" w:hAnsiTheme="minorHAnsi" w:cstheme="minorBidi"/>
          <w:kern w:val="2"/>
        </w:rPr>
      </w:pPr>
      <w:hyperlink w:anchor="_Toc408261690" w:history="1">
        <w:r w:rsidR="00DF2BCB" w:rsidRPr="00FF6AF0">
          <w:rPr>
            <w:rStyle w:val="a8"/>
          </w:rPr>
          <w:t>4.3.1.</w:t>
        </w:r>
        <w:r w:rsidR="00DF2BCB">
          <w:rPr>
            <w:rFonts w:asciiTheme="minorHAnsi" w:eastAsiaTheme="minorEastAsia" w:hAnsiTheme="minorHAnsi" w:cstheme="minorBidi"/>
            <w:kern w:val="2"/>
          </w:rPr>
          <w:tab/>
        </w:r>
        <w:r w:rsidR="00DF2BCB" w:rsidRPr="00FF6AF0">
          <w:rPr>
            <w:rStyle w:val="a8"/>
            <w:rFonts w:ascii="Times New Roman" w:hAnsi="Times New Roman" w:hint="eastAsia"/>
          </w:rPr>
          <w:t>鏈路使用流量</w:t>
        </w:r>
        <w:r w:rsidR="00DF2BCB" w:rsidRPr="00FF6AF0">
          <w:rPr>
            <w:rStyle w:val="a8"/>
            <w:rFonts w:hint="eastAsia"/>
          </w:rPr>
          <w:t>實驗與結果</w:t>
        </w:r>
        <w:r w:rsidR="00DF2BCB">
          <w:rPr>
            <w:webHidden/>
          </w:rPr>
          <w:tab/>
        </w:r>
        <w:r>
          <w:rPr>
            <w:webHidden/>
          </w:rPr>
          <w:fldChar w:fldCharType="begin"/>
        </w:r>
        <w:r w:rsidR="00DF2BCB">
          <w:rPr>
            <w:webHidden/>
          </w:rPr>
          <w:instrText xml:space="preserve"> PAGEREF _Toc408261690 \h </w:instrText>
        </w:r>
        <w:r>
          <w:rPr>
            <w:webHidden/>
          </w:rPr>
        </w:r>
        <w:r>
          <w:rPr>
            <w:webHidden/>
          </w:rPr>
          <w:fldChar w:fldCharType="separate"/>
        </w:r>
        <w:r w:rsidR="00DF2BCB">
          <w:rPr>
            <w:webHidden/>
          </w:rPr>
          <w:t>59</w:t>
        </w:r>
        <w:r>
          <w:rPr>
            <w:webHidden/>
          </w:rPr>
          <w:fldChar w:fldCharType="end"/>
        </w:r>
      </w:hyperlink>
    </w:p>
    <w:p w:rsidR="00DF2BCB" w:rsidRDefault="00AF20ED">
      <w:pPr>
        <w:pStyle w:val="31"/>
        <w:rPr>
          <w:rFonts w:asciiTheme="minorHAnsi" w:eastAsiaTheme="minorEastAsia" w:hAnsiTheme="minorHAnsi" w:cstheme="minorBidi"/>
          <w:kern w:val="2"/>
        </w:rPr>
      </w:pPr>
      <w:hyperlink w:anchor="_Toc408261691" w:history="1">
        <w:r w:rsidR="00DF2BCB" w:rsidRPr="00FF6AF0">
          <w:rPr>
            <w:rStyle w:val="a8"/>
            <w:rFonts w:ascii="Times New Roman" w:hAnsi="Times New Roman"/>
          </w:rPr>
          <w:t>4.3.2.</w:t>
        </w:r>
        <w:r w:rsidR="00DF2BCB">
          <w:rPr>
            <w:rFonts w:asciiTheme="minorHAnsi" w:eastAsiaTheme="minorEastAsia" w:hAnsiTheme="minorHAnsi" w:cstheme="minorBidi"/>
            <w:kern w:val="2"/>
          </w:rPr>
          <w:tab/>
        </w:r>
        <w:r w:rsidR="00DF2BCB" w:rsidRPr="00FF6AF0">
          <w:rPr>
            <w:rStyle w:val="a8"/>
            <w:rFonts w:ascii="Times New Roman" w:hAnsi="Times New Roman" w:hint="eastAsia"/>
          </w:rPr>
          <w:t>鏈路連線時間實驗與結果</w:t>
        </w:r>
        <w:r w:rsidR="00DF2BCB">
          <w:rPr>
            <w:webHidden/>
          </w:rPr>
          <w:tab/>
        </w:r>
        <w:r>
          <w:rPr>
            <w:webHidden/>
          </w:rPr>
          <w:fldChar w:fldCharType="begin"/>
        </w:r>
        <w:r w:rsidR="00DF2BCB">
          <w:rPr>
            <w:webHidden/>
          </w:rPr>
          <w:instrText xml:space="preserve"> PAGEREF _Toc408261691 \h </w:instrText>
        </w:r>
        <w:r>
          <w:rPr>
            <w:webHidden/>
          </w:rPr>
        </w:r>
        <w:r>
          <w:rPr>
            <w:webHidden/>
          </w:rPr>
          <w:fldChar w:fldCharType="separate"/>
        </w:r>
        <w:r w:rsidR="00DF2BCB">
          <w:rPr>
            <w:webHidden/>
          </w:rPr>
          <w:t>60</w:t>
        </w:r>
        <w:r>
          <w:rPr>
            <w:webHidden/>
          </w:rPr>
          <w:fldChar w:fldCharType="end"/>
        </w:r>
      </w:hyperlink>
    </w:p>
    <w:p w:rsidR="00DF2BCB" w:rsidRDefault="00AF20ED">
      <w:pPr>
        <w:pStyle w:val="12"/>
        <w:tabs>
          <w:tab w:val="left" w:pos="1134"/>
          <w:tab w:val="right" w:leader="dot" w:pos="8777"/>
        </w:tabs>
        <w:rPr>
          <w:rFonts w:asciiTheme="minorHAnsi" w:eastAsiaTheme="minorEastAsia" w:hAnsiTheme="minorHAnsi" w:cstheme="minorBidi"/>
          <w:noProof/>
          <w:kern w:val="2"/>
        </w:rPr>
      </w:pPr>
      <w:hyperlink w:anchor="_Toc408261692" w:history="1">
        <w:r w:rsidR="00DF2BCB" w:rsidRPr="00FF6AF0">
          <w:rPr>
            <w:rStyle w:val="a8"/>
            <w:rFonts w:hint="eastAsia"/>
            <w:noProof/>
          </w:rPr>
          <w:t>第五章</w:t>
        </w:r>
        <w:r w:rsidR="00DF2BCB">
          <w:rPr>
            <w:rFonts w:asciiTheme="minorHAnsi" w:eastAsiaTheme="minorEastAsia" w:hAnsiTheme="minorHAnsi" w:cstheme="minorBidi"/>
            <w:noProof/>
            <w:kern w:val="2"/>
          </w:rPr>
          <w:tab/>
        </w:r>
        <w:r w:rsidR="00DF2BCB" w:rsidRPr="00FF6AF0">
          <w:rPr>
            <w:rStyle w:val="a8"/>
            <w:rFonts w:hint="eastAsia"/>
            <w:noProof/>
          </w:rPr>
          <w:t>結論與未來展望</w:t>
        </w:r>
        <w:r w:rsidR="00DF2BCB">
          <w:rPr>
            <w:noProof/>
            <w:webHidden/>
          </w:rPr>
          <w:tab/>
        </w:r>
        <w:r>
          <w:rPr>
            <w:noProof/>
            <w:webHidden/>
          </w:rPr>
          <w:fldChar w:fldCharType="begin"/>
        </w:r>
        <w:r w:rsidR="00DF2BCB">
          <w:rPr>
            <w:noProof/>
            <w:webHidden/>
          </w:rPr>
          <w:instrText xml:space="preserve"> PAGEREF _Toc408261692 \h </w:instrText>
        </w:r>
        <w:r>
          <w:rPr>
            <w:noProof/>
            <w:webHidden/>
          </w:rPr>
        </w:r>
        <w:r>
          <w:rPr>
            <w:noProof/>
            <w:webHidden/>
          </w:rPr>
          <w:fldChar w:fldCharType="separate"/>
        </w:r>
        <w:r w:rsidR="00DF2BCB">
          <w:rPr>
            <w:noProof/>
            <w:webHidden/>
          </w:rPr>
          <w:t>62</w:t>
        </w:r>
        <w:r>
          <w:rPr>
            <w:noProof/>
            <w:webHidden/>
          </w:rPr>
          <w:fldChar w:fldCharType="end"/>
        </w:r>
      </w:hyperlink>
    </w:p>
    <w:p w:rsidR="00DF2BCB" w:rsidRDefault="00AF20ED">
      <w:pPr>
        <w:pStyle w:val="12"/>
        <w:tabs>
          <w:tab w:val="right" w:leader="dot" w:pos="8777"/>
        </w:tabs>
        <w:rPr>
          <w:rFonts w:asciiTheme="minorHAnsi" w:eastAsiaTheme="minorEastAsia" w:hAnsiTheme="minorHAnsi" w:cstheme="minorBidi"/>
          <w:noProof/>
          <w:kern w:val="2"/>
        </w:rPr>
      </w:pPr>
      <w:hyperlink w:anchor="_Toc408261693" w:history="1">
        <w:r w:rsidR="00DF2BCB" w:rsidRPr="00FF6AF0">
          <w:rPr>
            <w:rStyle w:val="a8"/>
            <w:rFonts w:ascii="標楷體" w:hAnsi="標楷體" w:hint="eastAsia"/>
            <w:noProof/>
          </w:rPr>
          <w:t>參考文獻</w:t>
        </w:r>
        <w:r w:rsidR="00DF2BCB">
          <w:rPr>
            <w:noProof/>
            <w:webHidden/>
          </w:rPr>
          <w:tab/>
        </w:r>
        <w:r>
          <w:rPr>
            <w:noProof/>
            <w:webHidden/>
          </w:rPr>
          <w:fldChar w:fldCharType="begin"/>
        </w:r>
        <w:r w:rsidR="00DF2BCB">
          <w:rPr>
            <w:noProof/>
            <w:webHidden/>
          </w:rPr>
          <w:instrText xml:space="preserve"> PAGEREF _Toc408261693 \h </w:instrText>
        </w:r>
        <w:r>
          <w:rPr>
            <w:noProof/>
            <w:webHidden/>
          </w:rPr>
        </w:r>
        <w:r>
          <w:rPr>
            <w:noProof/>
            <w:webHidden/>
          </w:rPr>
          <w:fldChar w:fldCharType="separate"/>
        </w:r>
        <w:r w:rsidR="00DF2BCB">
          <w:rPr>
            <w:noProof/>
            <w:webHidden/>
          </w:rPr>
          <w:t>63</w:t>
        </w:r>
        <w:r>
          <w:rPr>
            <w:noProof/>
            <w:webHidden/>
          </w:rPr>
          <w:fldChar w:fldCharType="end"/>
        </w:r>
      </w:hyperlink>
    </w:p>
    <w:p w:rsidR="006E5258" w:rsidRPr="009F10EE" w:rsidRDefault="00AF20ED" w:rsidP="00983BDC">
      <w:pPr>
        <w:pStyle w:val="1"/>
        <w:numPr>
          <w:ilvl w:val="0"/>
          <w:numId w:val="0"/>
        </w:numPr>
        <w:rPr>
          <w:szCs w:val="24"/>
        </w:rPr>
      </w:pPr>
      <w:r>
        <w:fldChar w:fldCharType="end"/>
      </w:r>
      <w:r w:rsidR="009E5289">
        <w:br w:type="page"/>
      </w:r>
      <w:bookmarkStart w:id="10" w:name="_Toc361850899"/>
      <w:bookmarkStart w:id="11" w:name="_Toc408261647"/>
      <w:r w:rsidR="009E5289">
        <w:rPr>
          <w:rFonts w:hint="eastAsia"/>
        </w:rPr>
        <w:lastRenderedPageBreak/>
        <w:t>圖目錄</w:t>
      </w:r>
      <w:bookmarkEnd w:id="10"/>
      <w:bookmarkEnd w:id="11"/>
    </w:p>
    <w:p w:rsidR="00DF2BCB" w:rsidRDefault="00AF20ED">
      <w:pPr>
        <w:pStyle w:val="af1"/>
        <w:tabs>
          <w:tab w:val="right" w:leader="dot" w:pos="8777"/>
        </w:tabs>
        <w:rPr>
          <w:rFonts w:asciiTheme="minorHAnsi" w:eastAsiaTheme="minorEastAsia" w:hAnsiTheme="minorHAnsi" w:cstheme="minorBidi"/>
          <w:noProof/>
        </w:rPr>
      </w:pPr>
      <w:r w:rsidRPr="00AF20ED">
        <w:rPr>
          <w:szCs w:val="24"/>
        </w:rPr>
        <w:fldChar w:fldCharType="begin"/>
      </w:r>
      <w:r w:rsidR="00656078">
        <w:rPr>
          <w:szCs w:val="24"/>
        </w:rPr>
        <w:instrText xml:space="preserve"> TOC \h \z \c "</w:instrText>
      </w:r>
      <w:r w:rsidR="00656078">
        <w:rPr>
          <w:szCs w:val="24"/>
        </w:rPr>
        <w:instrText>圖</w:instrText>
      </w:r>
      <w:r w:rsidR="00656078">
        <w:rPr>
          <w:szCs w:val="24"/>
        </w:rPr>
        <w:instrText xml:space="preserve">" </w:instrText>
      </w:r>
      <w:r w:rsidRPr="00AF20ED">
        <w:rPr>
          <w:szCs w:val="24"/>
        </w:rPr>
        <w:fldChar w:fldCharType="separate"/>
      </w:r>
      <w:hyperlink w:anchor="_Toc408261694" w:history="1">
        <w:r w:rsidR="00DF2BCB" w:rsidRPr="00431AC8">
          <w:rPr>
            <w:rStyle w:val="a8"/>
            <w:rFonts w:hint="eastAsia"/>
            <w:noProof/>
          </w:rPr>
          <w:t>圖</w:t>
        </w:r>
        <w:r w:rsidR="00DF2BCB" w:rsidRPr="00431AC8">
          <w:rPr>
            <w:rStyle w:val="a8"/>
            <w:noProof/>
          </w:rPr>
          <w:t xml:space="preserve"> 1</w:t>
        </w:r>
        <w:r w:rsidR="00DF2BCB" w:rsidRPr="00431AC8">
          <w:rPr>
            <w:rStyle w:val="a8"/>
            <w:rFonts w:hint="eastAsia"/>
            <w:noProof/>
          </w:rPr>
          <w:t>、使用</w:t>
        </w:r>
        <w:r w:rsidR="00DF2BCB" w:rsidRPr="00431AC8">
          <w:rPr>
            <w:rStyle w:val="a8"/>
            <w:noProof/>
          </w:rPr>
          <w:t xml:space="preserve"> Multihoming </w:t>
        </w:r>
        <w:r w:rsidR="00DF2BCB" w:rsidRPr="00431AC8">
          <w:rPr>
            <w:rStyle w:val="a8"/>
            <w:rFonts w:hint="eastAsia"/>
            <w:noProof/>
          </w:rPr>
          <w:t>技術連接在同區域</w:t>
        </w:r>
        <w:r w:rsidR="00DF2BCB">
          <w:rPr>
            <w:noProof/>
            <w:webHidden/>
          </w:rPr>
          <w:tab/>
        </w:r>
        <w:r>
          <w:rPr>
            <w:noProof/>
            <w:webHidden/>
          </w:rPr>
          <w:fldChar w:fldCharType="begin"/>
        </w:r>
        <w:r w:rsidR="00DF2BCB">
          <w:rPr>
            <w:noProof/>
            <w:webHidden/>
          </w:rPr>
          <w:instrText xml:space="preserve"> PAGEREF _Toc408261694 \h </w:instrText>
        </w:r>
        <w:r>
          <w:rPr>
            <w:noProof/>
            <w:webHidden/>
          </w:rPr>
        </w:r>
        <w:r>
          <w:rPr>
            <w:noProof/>
            <w:webHidden/>
          </w:rPr>
          <w:fldChar w:fldCharType="separate"/>
        </w:r>
        <w:r w:rsidR="00DF2BCB">
          <w:rPr>
            <w:noProof/>
            <w:webHidden/>
          </w:rPr>
          <w:t>4</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695" w:history="1">
        <w:r w:rsidR="00DF2BCB" w:rsidRPr="00431AC8">
          <w:rPr>
            <w:rStyle w:val="a8"/>
            <w:rFonts w:ascii="Times New Roman" w:hAnsi="標楷體" w:hint="eastAsia"/>
            <w:noProof/>
          </w:rPr>
          <w:t>圖</w:t>
        </w:r>
        <w:r w:rsidR="00DF2BCB" w:rsidRPr="00431AC8">
          <w:rPr>
            <w:rStyle w:val="a8"/>
            <w:rFonts w:ascii="Times New Roman" w:hAnsi="標楷體"/>
            <w:noProof/>
          </w:rPr>
          <w:t xml:space="preserve"> </w:t>
        </w:r>
        <w:r w:rsidR="00DF2BCB" w:rsidRPr="00431AC8">
          <w:rPr>
            <w:rStyle w:val="a8"/>
            <w:rFonts w:ascii="Times New Roman" w:hAnsi="Times New Roman"/>
            <w:noProof/>
          </w:rPr>
          <w:t>2</w:t>
        </w:r>
        <w:r w:rsidR="00DF2BCB" w:rsidRPr="00431AC8">
          <w:rPr>
            <w:rStyle w:val="a8"/>
            <w:rFonts w:ascii="Times New Roman" w:hAnsi="標楷體" w:hint="eastAsia"/>
            <w:noProof/>
          </w:rPr>
          <w:t>、使用</w:t>
        </w:r>
        <w:r w:rsidR="00DF2BCB" w:rsidRPr="00431AC8">
          <w:rPr>
            <w:rStyle w:val="a8"/>
            <w:rFonts w:ascii="Times New Roman" w:hAnsi="Times New Roman"/>
            <w:noProof/>
          </w:rPr>
          <w:t xml:space="preserve"> Multihoming </w:t>
        </w:r>
        <w:r w:rsidR="00DF2BCB" w:rsidRPr="00431AC8">
          <w:rPr>
            <w:rStyle w:val="a8"/>
            <w:rFonts w:ascii="Times New Roman" w:hAnsi="標楷體" w:hint="eastAsia"/>
            <w:noProof/>
          </w:rPr>
          <w:t>技術連接不同區域</w:t>
        </w:r>
        <w:r w:rsidR="00DF2BCB">
          <w:rPr>
            <w:noProof/>
            <w:webHidden/>
          </w:rPr>
          <w:tab/>
        </w:r>
        <w:r>
          <w:rPr>
            <w:noProof/>
            <w:webHidden/>
          </w:rPr>
          <w:fldChar w:fldCharType="begin"/>
        </w:r>
        <w:r w:rsidR="00DF2BCB">
          <w:rPr>
            <w:noProof/>
            <w:webHidden/>
          </w:rPr>
          <w:instrText xml:space="preserve"> PAGEREF _Toc408261695 \h </w:instrText>
        </w:r>
        <w:r>
          <w:rPr>
            <w:noProof/>
            <w:webHidden/>
          </w:rPr>
        </w:r>
        <w:r>
          <w:rPr>
            <w:noProof/>
            <w:webHidden/>
          </w:rPr>
          <w:fldChar w:fldCharType="separate"/>
        </w:r>
        <w:r w:rsidR="00DF2BCB">
          <w:rPr>
            <w:noProof/>
            <w:webHidden/>
          </w:rPr>
          <w:t>5</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696" w:history="1">
        <w:r w:rsidR="00DF2BCB" w:rsidRPr="00431AC8">
          <w:rPr>
            <w:rStyle w:val="a8"/>
            <w:rFonts w:hint="eastAsia"/>
            <w:noProof/>
          </w:rPr>
          <w:t>圖</w:t>
        </w:r>
        <w:r w:rsidR="00DF2BCB" w:rsidRPr="00431AC8">
          <w:rPr>
            <w:rStyle w:val="a8"/>
            <w:noProof/>
          </w:rPr>
          <w:t xml:space="preserve"> 3</w:t>
        </w:r>
        <w:r w:rsidR="00DF2BCB" w:rsidRPr="00431AC8">
          <w:rPr>
            <w:rStyle w:val="a8"/>
            <w:rFonts w:hint="eastAsia"/>
            <w:noProof/>
          </w:rPr>
          <w:t>、冗餘備援（</w:t>
        </w:r>
        <w:r w:rsidR="00DF2BCB" w:rsidRPr="00431AC8">
          <w:rPr>
            <w:rStyle w:val="a8"/>
            <w:noProof/>
          </w:rPr>
          <w:t>Redundant Link</w:t>
        </w:r>
        <w:r w:rsidR="00DF2BCB" w:rsidRPr="00431AC8">
          <w:rPr>
            <w:rStyle w:val="a8"/>
            <w:rFonts w:hint="eastAsia"/>
            <w:noProof/>
          </w:rPr>
          <w:t>）</w:t>
        </w:r>
        <w:r w:rsidR="00DF2BCB">
          <w:rPr>
            <w:noProof/>
            <w:webHidden/>
          </w:rPr>
          <w:tab/>
        </w:r>
        <w:r>
          <w:rPr>
            <w:noProof/>
            <w:webHidden/>
          </w:rPr>
          <w:fldChar w:fldCharType="begin"/>
        </w:r>
        <w:r w:rsidR="00DF2BCB">
          <w:rPr>
            <w:noProof/>
            <w:webHidden/>
          </w:rPr>
          <w:instrText xml:space="preserve"> PAGEREF _Toc408261696 \h </w:instrText>
        </w:r>
        <w:r>
          <w:rPr>
            <w:noProof/>
            <w:webHidden/>
          </w:rPr>
        </w:r>
        <w:r>
          <w:rPr>
            <w:noProof/>
            <w:webHidden/>
          </w:rPr>
          <w:fldChar w:fldCharType="separate"/>
        </w:r>
        <w:r w:rsidR="00DF2BCB">
          <w:rPr>
            <w:noProof/>
            <w:webHidden/>
          </w:rPr>
          <w:t>6</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697" w:history="1">
        <w:r w:rsidR="00DF2BCB" w:rsidRPr="00431AC8">
          <w:rPr>
            <w:rStyle w:val="a8"/>
            <w:rFonts w:hint="eastAsia"/>
            <w:noProof/>
          </w:rPr>
          <w:t>圖</w:t>
        </w:r>
        <w:r w:rsidR="00DF2BCB" w:rsidRPr="00431AC8">
          <w:rPr>
            <w:rStyle w:val="a8"/>
            <w:noProof/>
          </w:rPr>
          <w:t xml:space="preserve"> 4</w:t>
        </w:r>
        <w:r w:rsidR="00DF2BCB" w:rsidRPr="00431AC8">
          <w:rPr>
            <w:rStyle w:val="a8"/>
            <w:rFonts w:hint="eastAsia"/>
            <w:noProof/>
          </w:rPr>
          <w:t>、負載平衡（</w:t>
        </w:r>
        <w:r w:rsidR="00DF2BCB" w:rsidRPr="00431AC8">
          <w:rPr>
            <w:rStyle w:val="a8"/>
            <w:noProof/>
          </w:rPr>
          <w:t>Load Balance</w:t>
        </w:r>
        <w:r w:rsidR="00DF2BCB" w:rsidRPr="00431AC8">
          <w:rPr>
            <w:rStyle w:val="a8"/>
            <w:rFonts w:hint="eastAsia"/>
            <w:noProof/>
          </w:rPr>
          <w:t>）</w:t>
        </w:r>
        <w:r w:rsidR="00DF2BCB">
          <w:rPr>
            <w:noProof/>
            <w:webHidden/>
          </w:rPr>
          <w:tab/>
        </w:r>
        <w:r>
          <w:rPr>
            <w:noProof/>
            <w:webHidden/>
          </w:rPr>
          <w:fldChar w:fldCharType="begin"/>
        </w:r>
        <w:r w:rsidR="00DF2BCB">
          <w:rPr>
            <w:noProof/>
            <w:webHidden/>
          </w:rPr>
          <w:instrText xml:space="preserve"> PAGEREF _Toc408261697 \h </w:instrText>
        </w:r>
        <w:r>
          <w:rPr>
            <w:noProof/>
            <w:webHidden/>
          </w:rPr>
        </w:r>
        <w:r>
          <w:rPr>
            <w:noProof/>
            <w:webHidden/>
          </w:rPr>
          <w:fldChar w:fldCharType="separate"/>
        </w:r>
        <w:r w:rsidR="00DF2BCB">
          <w:rPr>
            <w:noProof/>
            <w:webHidden/>
          </w:rPr>
          <w:t>6</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698" w:history="1">
        <w:r w:rsidR="00DF2BCB" w:rsidRPr="00431AC8">
          <w:rPr>
            <w:rStyle w:val="a8"/>
            <w:rFonts w:hint="eastAsia"/>
            <w:noProof/>
          </w:rPr>
          <w:t>圖</w:t>
        </w:r>
        <w:r w:rsidR="00DF2BCB" w:rsidRPr="00431AC8">
          <w:rPr>
            <w:rStyle w:val="a8"/>
            <w:noProof/>
          </w:rPr>
          <w:t xml:space="preserve"> 5</w:t>
        </w:r>
        <w:r w:rsidR="00DF2BCB" w:rsidRPr="00431AC8">
          <w:rPr>
            <w:rStyle w:val="a8"/>
            <w:rFonts w:hint="eastAsia"/>
            <w:noProof/>
          </w:rPr>
          <w:t>、策略路由（</w:t>
        </w:r>
        <w:r w:rsidR="00DF2BCB" w:rsidRPr="00431AC8">
          <w:rPr>
            <w:rStyle w:val="a8"/>
            <w:noProof/>
          </w:rPr>
          <w:t>Policy Routing</w:t>
        </w:r>
        <w:r w:rsidR="00DF2BCB" w:rsidRPr="00431AC8">
          <w:rPr>
            <w:rStyle w:val="a8"/>
            <w:rFonts w:hint="eastAsia"/>
            <w:noProof/>
          </w:rPr>
          <w:t>）</w:t>
        </w:r>
        <w:r w:rsidR="00DF2BCB">
          <w:rPr>
            <w:noProof/>
            <w:webHidden/>
          </w:rPr>
          <w:tab/>
        </w:r>
        <w:r>
          <w:rPr>
            <w:noProof/>
            <w:webHidden/>
          </w:rPr>
          <w:fldChar w:fldCharType="begin"/>
        </w:r>
        <w:r w:rsidR="00DF2BCB">
          <w:rPr>
            <w:noProof/>
            <w:webHidden/>
          </w:rPr>
          <w:instrText xml:space="preserve"> PAGEREF _Toc408261698 \h </w:instrText>
        </w:r>
        <w:r>
          <w:rPr>
            <w:noProof/>
            <w:webHidden/>
          </w:rPr>
        </w:r>
        <w:r>
          <w:rPr>
            <w:noProof/>
            <w:webHidden/>
          </w:rPr>
          <w:fldChar w:fldCharType="separate"/>
        </w:r>
        <w:r w:rsidR="00DF2BCB">
          <w:rPr>
            <w:noProof/>
            <w:webHidden/>
          </w:rPr>
          <w:t>7</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699" w:history="1">
        <w:r w:rsidR="00DF2BCB" w:rsidRPr="00431AC8">
          <w:rPr>
            <w:rStyle w:val="a8"/>
            <w:rFonts w:hint="eastAsia"/>
            <w:noProof/>
          </w:rPr>
          <w:t>圖</w:t>
        </w:r>
        <w:r w:rsidR="00DF2BCB" w:rsidRPr="00431AC8">
          <w:rPr>
            <w:rStyle w:val="a8"/>
            <w:noProof/>
          </w:rPr>
          <w:t xml:space="preserve"> 6</w:t>
        </w:r>
        <w:r w:rsidR="00DF2BCB" w:rsidRPr="00431AC8">
          <w:rPr>
            <w:rStyle w:val="a8"/>
            <w:rFonts w:hint="eastAsia"/>
            <w:noProof/>
          </w:rPr>
          <w:t>、頻寬聚集（</w:t>
        </w:r>
        <w:r w:rsidR="00DF2BCB" w:rsidRPr="00431AC8">
          <w:rPr>
            <w:rStyle w:val="a8"/>
            <w:noProof/>
          </w:rPr>
          <w:t>Bandwidth Aggregation</w:t>
        </w:r>
        <w:r w:rsidR="00DF2BCB" w:rsidRPr="00431AC8">
          <w:rPr>
            <w:rStyle w:val="a8"/>
            <w:rFonts w:hint="eastAsia"/>
            <w:noProof/>
          </w:rPr>
          <w:t>）</w:t>
        </w:r>
        <w:r w:rsidR="00DF2BCB">
          <w:rPr>
            <w:noProof/>
            <w:webHidden/>
          </w:rPr>
          <w:tab/>
        </w:r>
        <w:r>
          <w:rPr>
            <w:noProof/>
            <w:webHidden/>
          </w:rPr>
          <w:fldChar w:fldCharType="begin"/>
        </w:r>
        <w:r w:rsidR="00DF2BCB">
          <w:rPr>
            <w:noProof/>
            <w:webHidden/>
          </w:rPr>
          <w:instrText xml:space="preserve"> PAGEREF _Toc408261699 \h </w:instrText>
        </w:r>
        <w:r>
          <w:rPr>
            <w:noProof/>
            <w:webHidden/>
          </w:rPr>
        </w:r>
        <w:r>
          <w:rPr>
            <w:noProof/>
            <w:webHidden/>
          </w:rPr>
          <w:fldChar w:fldCharType="separate"/>
        </w:r>
        <w:r w:rsidR="00DF2BCB">
          <w:rPr>
            <w:noProof/>
            <w:webHidden/>
          </w:rPr>
          <w:t>7</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00" w:history="1">
        <w:r w:rsidR="00DF2BCB" w:rsidRPr="00431AC8">
          <w:rPr>
            <w:rStyle w:val="a8"/>
            <w:rFonts w:hint="eastAsia"/>
            <w:noProof/>
          </w:rPr>
          <w:t>圖</w:t>
        </w:r>
        <w:r w:rsidR="00DF2BCB" w:rsidRPr="00431AC8">
          <w:rPr>
            <w:rStyle w:val="a8"/>
            <w:noProof/>
          </w:rPr>
          <w:t xml:space="preserve"> 7</w:t>
        </w:r>
        <w:r w:rsidR="00DF2BCB" w:rsidRPr="00431AC8">
          <w:rPr>
            <w:rStyle w:val="a8"/>
            <w:rFonts w:hint="eastAsia"/>
            <w:noProof/>
          </w:rPr>
          <w:t>、距離向量</w:t>
        </w:r>
        <w:r w:rsidR="00DF2BCB">
          <w:rPr>
            <w:noProof/>
            <w:webHidden/>
          </w:rPr>
          <w:tab/>
        </w:r>
        <w:r>
          <w:rPr>
            <w:noProof/>
            <w:webHidden/>
          </w:rPr>
          <w:fldChar w:fldCharType="begin"/>
        </w:r>
        <w:r w:rsidR="00DF2BCB">
          <w:rPr>
            <w:noProof/>
            <w:webHidden/>
          </w:rPr>
          <w:instrText xml:space="preserve"> PAGEREF _Toc408261700 \h </w:instrText>
        </w:r>
        <w:r>
          <w:rPr>
            <w:noProof/>
            <w:webHidden/>
          </w:rPr>
        </w:r>
        <w:r>
          <w:rPr>
            <w:noProof/>
            <w:webHidden/>
          </w:rPr>
          <w:fldChar w:fldCharType="separate"/>
        </w:r>
        <w:r w:rsidR="00DF2BCB">
          <w:rPr>
            <w:noProof/>
            <w:webHidden/>
          </w:rPr>
          <w:t>9</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01" w:history="1">
        <w:r w:rsidR="00DF2BCB" w:rsidRPr="00431AC8">
          <w:rPr>
            <w:rStyle w:val="a8"/>
            <w:rFonts w:hint="eastAsia"/>
            <w:noProof/>
          </w:rPr>
          <w:t>圖</w:t>
        </w:r>
        <w:r w:rsidR="00DF2BCB" w:rsidRPr="00431AC8">
          <w:rPr>
            <w:rStyle w:val="a8"/>
            <w:noProof/>
          </w:rPr>
          <w:t xml:space="preserve"> 8</w:t>
        </w:r>
        <w:r w:rsidR="00DF2BCB" w:rsidRPr="00431AC8">
          <w:rPr>
            <w:rStyle w:val="a8"/>
            <w:rFonts w:hint="eastAsia"/>
            <w:noProof/>
          </w:rPr>
          <w:t>、等價多路徑路由</w:t>
        </w:r>
        <w:r w:rsidR="00DF2BCB" w:rsidRPr="00431AC8">
          <w:rPr>
            <w:rStyle w:val="a8"/>
            <w:noProof/>
          </w:rPr>
          <w:t xml:space="preserve"> (Equal Cost Multipath Routing)</w:t>
        </w:r>
        <w:r w:rsidR="00DF2BCB">
          <w:rPr>
            <w:noProof/>
            <w:webHidden/>
          </w:rPr>
          <w:tab/>
        </w:r>
        <w:r>
          <w:rPr>
            <w:noProof/>
            <w:webHidden/>
          </w:rPr>
          <w:fldChar w:fldCharType="begin"/>
        </w:r>
        <w:r w:rsidR="00DF2BCB">
          <w:rPr>
            <w:noProof/>
            <w:webHidden/>
          </w:rPr>
          <w:instrText xml:space="preserve"> PAGEREF _Toc408261701 \h </w:instrText>
        </w:r>
        <w:r>
          <w:rPr>
            <w:noProof/>
            <w:webHidden/>
          </w:rPr>
        </w:r>
        <w:r>
          <w:rPr>
            <w:noProof/>
            <w:webHidden/>
          </w:rPr>
          <w:fldChar w:fldCharType="separate"/>
        </w:r>
        <w:r w:rsidR="00DF2BCB">
          <w:rPr>
            <w:noProof/>
            <w:webHidden/>
          </w:rPr>
          <w:t>10</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02" w:history="1">
        <w:r w:rsidR="00DF2BCB" w:rsidRPr="00431AC8">
          <w:rPr>
            <w:rStyle w:val="a8"/>
            <w:rFonts w:hint="eastAsia"/>
            <w:noProof/>
          </w:rPr>
          <w:t>圖</w:t>
        </w:r>
        <w:r w:rsidR="00DF2BCB" w:rsidRPr="00431AC8">
          <w:rPr>
            <w:rStyle w:val="a8"/>
            <w:noProof/>
          </w:rPr>
          <w:t xml:space="preserve"> 9</w:t>
        </w:r>
        <w:r w:rsidR="00DF2BCB" w:rsidRPr="00431AC8">
          <w:rPr>
            <w:rStyle w:val="a8"/>
            <w:rFonts w:hint="eastAsia"/>
            <w:noProof/>
          </w:rPr>
          <w:t>、不對等路徑度量負載平衡（</w:t>
        </w:r>
        <w:r w:rsidR="00DF2BCB" w:rsidRPr="00431AC8">
          <w:rPr>
            <w:rStyle w:val="a8"/>
            <w:noProof/>
          </w:rPr>
          <w:t>Unequal Cost Path Load Balancing</w:t>
        </w:r>
        <w:r w:rsidR="00DF2BCB" w:rsidRPr="00431AC8">
          <w:rPr>
            <w:rStyle w:val="a8"/>
            <w:rFonts w:hint="eastAsia"/>
            <w:noProof/>
          </w:rPr>
          <w:t>）</w:t>
        </w:r>
        <w:r w:rsidR="00DF2BCB">
          <w:rPr>
            <w:noProof/>
            <w:webHidden/>
          </w:rPr>
          <w:tab/>
        </w:r>
        <w:r>
          <w:rPr>
            <w:noProof/>
            <w:webHidden/>
          </w:rPr>
          <w:fldChar w:fldCharType="begin"/>
        </w:r>
        <w:r w:rsidR="00DF2BCB">
          <w:rPr>
            <w:noProof/>
            <w:webHidden/>
          </w:rPr>
          <w:instrText xml:space="preserve"> PAGEREF _Toc408261702 \h </w:instrText>
        </w:r>
        <w:r>
          <w:rPr>
            <w:noProof/>
            <w:webHidden/>
          </w:rPr>
        </w:r>
        <w:r>
          <w:rPr>
            <w:noProof/>
            <w:webHidden/>
          </w:rPr>
          <w:fldChar w:fldCharType="separate"/>
        </w:r>
        <w:r w:rsidR="00DF2BCB">
          <w:rPr>
            <w:noProof/>
            <w:webHidden/>
          </w:rPr>
          <w:t>11</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03" w:history="1">
        <w:r w:rsidR="00DF2BCB" w:rsidRPr="00431AC8">
          <w:rPr>
            <w:rStyle w:val="a8"/>
            <w:rFonts w:hint="eastAsia"/>
            <w:noProof/>
          </w:rPr>
          <w:t>圖</w:t>
        </w:r>
        <w:r w:rsidR="00DF2BCB" w:rsidRPr="00431AC8">
          <w:rPr>
            <w:rStyle w:val="a8"/>
            <w:noProof/>
          </w:rPr>
          <w:t xml:space="preserve"> 10</w:t>
        </w:r>
        <w:r w:rsidR="00DF2BCB" w:rsidRPr="00431AC8">
          <w:rPr>
            <w:rStyle w:val="a8"/>
            <w:rFonts w:hint="eastAsia"/>
            <w:noProof/>
          </w:rPr>
          <w:t>、固定指派（</w:t>
        </w:r>
        <w:r w:rsidR="00DF2BCB" w:rsidRPr="00431AC8">
          <w:rPr>
            <w:rStyle w:val="a8"/>
            <w:noProof/>
          </w:rPr>
          <w:t>Fixed</w:t>
        </w:r>
        <w:r w:rsidR="00DF2BCB" w:rsidRPr="00431AC8">
          <w:rPr>
            <w:rStyle w:val="a8"/>
            <w:rFonts w:hint="eastAsia"/>
            <w:noProof/>
          </w:rPr>
          <w:t>）</w:t>
        </w:r>
        <w:r w:rsidR="00DF2BCB">
          <w:rPr>
            <w:noProof/>
            <w:webHidden/>
          </w:rPr>
          <w:tab/>
        </w:r>
        <w:r>
          <w:rPr>
            <w:noProof/>
            <w:webHidden/>
          </w:rPr>
          <w:fldChar w:fldCharType="begin"/>
        </w:r>
        <w:r w:rsidR="00DF2BCB">
          <w:rPr>
            <w:noProof/>
            <w:webHidden/>
          </w:rPr>
          <w:instrText xml:space="preserve"> PAGEREF _Toc408261703 \h </w:instrText>
        </w:r>
        <w:r>
          <w:rPr>
            <w:noProof/>
            <w:webHidden/>
          </w:rPr>
        </w:r>
        <w:r>
          <w:rPr>
            <w:noProof/>
            <w:webHidden/>
          </w:rPr>
          <w:fldChar w:fldCharType="separate"/>
        </w:r>
        <w:r w:rsidR="00DF2BCB">
          <w:rPr>
            <w:noProof/>
            <w:webHidden/>
          </w:rPr>
          <w:t>13</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04" w:history="1">
        <w:r w:rsidR="00DF2BCB" w:rsidRPr="00431AC8">
          <w:rPr>
            <w:rStyle w:val="a8"/>
            <w:rFonts w:hint="eastAsia"/>
            <w:noProof/>
          </w:rPr>
          <w:t>圖</w:t>
        </w:r>
        <w:r w:rsidR="00DF2BCB" w:rsidRPr="00431AC8">
          <w:rPr>
            <w:rStyle w:val="a8"/>
            <w:noProof/>
          </w:rPr>
          <w:t xml:space="preserve"> 11</w:t>
        </w:r>
        <w:r w:rsidR="00DF2BCB" w:rsidRPr="00431AC8">
          <w:rPr>
            <w:rStyle w:val="a8"/>
            <w:rFonts w:hint="eastAsia"/>
            <w:noProof/>
          </w:rPr>
          <w:t>、比重輪流指派（</w:t>
        </w:r>
        <w:r w:rsidR="00DF2BCB" w:rsidRPr="00431AC8">
          <w:rPr>
            <w:rStyle w:val="a8"/>
            <w:noProof/>
          </w:rPr>
          <w:t>Round-Robin by Weight</w:t>
        </w:r>
        <w:r w:rsidR="00DF2BCB" w:rsidRPr="00431AC8">
          <w:rPr>
            <w:rStyle w:val="a8"/>
            <w:rFonts w:hint="eastAsia"/>
            <w:noProof/>
          </w:rPr>
          <w:t>）</w:t>
        </w:r>
        <w:r w:rsidR="00DF2BCB">
          <w:rPr>
            <w:noProof/>
            <w:webHidden/>
          </w:rPr>
          <w:tab/>
        </w:r>
        <w:r>
          <w:rPr>
            <w:noProof/>
            <w:webHidden/>
          </w:rPr>
          <w:fldChar w:fldCharType="begin"/>
        </w:r>
        <w:r w:rsidR="00DF2BCB">
          <w:rPr>
            <w:noProof/>
            <w:webHidden/>
          </w:rPr>
          <w:instrText xml:space="preserve"> PAGEREF _Toc408261704 \h </w:instrText>
        </w:r>
        <w:r>
          <w:rPr>
            <w:noProof/>
            <w:webHidden/>
          </w:rPr>
        </w:r>
        <w:r>
          <w:rPr>
            <w:noProof/>
            <w:webHidden/>
          </w:rPr>
          <w:fldChar w:fldCharType="separate"/>
        </w:r>
        <w:r w:rsidR="00DF2BCB">
          <w:rPr>
            <w:noProof/>
            <w:webHidden/>
          </w:rPr>
          <w:t>14</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05" w:history="1">
        <w:r w:rsidR="00DF2BCB" w:rsidRPr="00431AC8">
          <w:rPr>
            <w:rStyle w:val="a8"/>
            <w:rFonts w:hint="eastAsia"/>
            <w:noProof/>
          </w:rPr>
          <w:t>圖</w:t>
        </w:r>
        <w:r w:rsidR="00DF2BCB" w:rsidRPr="00431AC8">
          <w:rPr>
            <w:rStyle w:val="a8"/>
            <w:noProof/>
          </w:rPr>
          <w:t xml:space="preserve"> 12</w:t>
        </w:r>
        <w:r w:rsidR="00DF2BCB" w:rsidRPr="00431AC8">
          <w:rPr>
            <w:rStyle w:val="a8"/>
            <w:rFonts w:hint="eastAsia"/>
            <w:noProof/>
          </w:rPr>
          <w:t>、成本分配（</w:t>
        </w:r>
        <w:r w:rsidR="00DF2BCB" w:rsidRPr="00431AC8">
          <w:rPr>
            <w:rStyle w:val="a8"/>
            <w:noProof/>
          </w:rPr>
          <w:t>Cost</w:t>
        </w:r>
        <w:r w:rsidR="00DF2BCB" w:rsidRPr="00431AC8">
          <w:rPr>
            <w:rStyle w:val="a8"/>
            <w:rFonts w:hint="eastAsia"/>
            <w:noProof/>
          </w:rPr>
          <w:t>）</w:t>
        </w:r>
        <w:r w:rsidR="00DF2BCB">
          <w:rPr>
            <w:noProof/>
            <w:webHidden/>
          </w:rPr>
          <w:tab/>
        </w:r>
        <w:r>
          <w:rPr>
            <w:noProof/>
            <w:webHidden/>
          </w:rPr>
          <w:fldChar w:fldCharType="begin"/>
        </w:r>
        <w:r w:rsidR="00DF2BCB">
          <w:rPr>
            <w:noProof/>
            <w:webHidden/>
          </w:rPr>
          <w:instrText xml:space="preserve"> PAGEREF _Toc408261705 \h </w:instrText>
        </w:r>
        <w:r>
          <w:rPr>
            <w:noProof/>
            <w:webHidden/>
          </w:rPr>
        </w:r>
        <w:r>
          <w:rPr>
            <w:noProof/>
            <w:webHidden/>
          </w:rPr>
          <w:fldChar w:fldCharType="separate"/>
        </w:r>
        <w:r w:rsidR="00DF2BCB">
          <w:rPr>
            <w:noProof/>
            <w:webHidden/>
          </w:rPr>
          <w:t>15</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06" w:history="1">
        <w:r w:rsidR="00DF2BCB" w:rsidRPr="00431AC8">
          <w:rPr>
            <w:rStyle w:val="a8"/>
            <w:rFonts w:hint="eastAsia"/>
            <w:noProof/>
          </w:rPr>
          <w:t>圖</w:t>
        </w:r>
        <w:r w:rsidR="00DF2BCB" w:rsidRPr="00431AC8">
          <w:rPr>
            <w:rStyle w:val="a8"/>
            <w:noProof/>
          </w:rPr>
          <w:t xml:space="preserve"> 13</w:t>
        </w:r>
        <w:r w:rsidR="00DF2BCB" w:rsidRPr="00431AC8">
          <w:rPr>
            <w:rStyle w:val="a8"/>
            <w:rFonts w:hint="eastAsia"/>
            <w:noProof/>
          </w:rPr>
          <w:t>、連線數指派（</w:t>
        </w:r>
        <w:r w:rsidR="00DF2BCB" w:rsidRPr="00431AC8">
          <w:rPr>
            <w:rStyle w:val="a8"/>
            <w:noProof/>
          </w:rPr>
          <w:t>By Connections</w:t>
        </w:r>
        <w:r w:rsidR="00DF2BCB" w:rsidRPr="00431AC8">
          <w:rPr>
            <w:rStyle w:val="a8"/>
            <w:rFonts w:hint="eastAsia"/>
            <w:noProof/>
          </w:rPr>
          <w:t>）</w:t>
        </w:r>
        <w:r w:rsidR="00DF2BCB">
          <w:rPr>
            <w:noProof/>
            <w:webHidden/>
          </w:rPr>
          <w:tab/>
        </w:r>
        <w:r>
          <w:rPr>
            <w:noProof/>
            <w:webHidden/>
          </w:rPr>
          <w:fldChar w:fldCharType="begin"/>
        </w:r>
        <w:r w:rsidR="00DF2BCB">
          <w:rPr>
            <w:noProof/>
            <w:webHidden/>
          </w:rPr>
          <w:instrText xml:space="preserve"> PAGEREF _Toc408261706 \h </w:instrText>
        </w:r>
        <w:r>
          <w:rPr>
            <w:noProof/>
            <w:webHidden/>
          </w:rPr>
        </w:r>
        <w:r>
          <w:rPr>
            <w:noProof/>
            <w:webHidden/>
          </w:rPr>
          <w:fldChar w:fldCharType="separate"/>
        </w:r>
        <w:r w:rsidR="00DF2BCB">
          <w:rPr>
            <w:noProof/>
            <w:webHidden/>
          </w:rPr>
          <w:t>16</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07" w:history="1">
        <w:r w:rsidR="00DF2BCB" w:rsidRPr="00431AC8">
          <w:rPr>
            <w:rStyle w:val="a8"/>
            <w:rFonts w:ascii="Times New Roman" w:hAnsi="標楷體" w:hint="eastAsia"/>
            <w:noProof/>
          </w:rPr>
          <w:t>圖</w:t>
        </w:r>
        <w:r w:rsidR="00DF2BCB" w:rsidRPr="00431AC8">
          <w:rPr>
            <w:rStyle w:val="a8"/>
            <w:rFonts w:ascii="Times New Roman" w:hAnsi="Times New Roman"/>
            <w:noProof/>
          </w:rPr>
          <w:t xml:space="preserve"> 14</w:t>
        </w:r>
        <w:r w:rsidR="00DF2BCB" w:rsidRPr="00431AC8">
          <w:rPr>
            <w:rStyle w:val="a8"/>
            <w:rFonts w:ascii="Times New Roman" w:hAnsi="標楷體" w:hint="eastAsia"/>
            <w:noProof/>
          </w:rPr>
          <w:t>、流量目前使用量（</w:t>
        </w:r>
        <w:r w:rsidR="00DF2BCB" w:rsidRPr="00431AC8">
          <w:rPr>
            <w:rStyle w:val="a8"/>
            <w:rFonts w:ascii="Times New Roman" w:hAnsi="標楷體"/>
            <w:noProof/>
          </w:rPr>
          <w:t>By Traffic</w:t>
        </w:r>
        <w:r w:rsidR="00DF2BCB" w:rsidRPr="00431AC8">
          <w:rPr>
            <w:rStyle w:val="a8"/>
            <w:rFonts w:ascii="Times New Roman" w:hAnsi="標楷體" w:hint="eastAsia"/>
            <w:noProof/>
          </w:rPr>
          <w:t>）</w:t>
        </w:r>
        <w:r w:rsidR="00DF2BCB">
          <w:rPr>
            <w:noProof/>
            <w:webHidden/>
          </w:rPr>
          <w:tab/>
        </w:r>
        <w:r>
          <w:rPr>
            <w:noProof/>
            <w:webHidden/>
          </w:rPr>
          <w:fldChar w:fldCharType="begin"/>
        </w:r>
        <w:r w:rsidR="00DF2BCB">
          <w:rPr>
            <w:noProof/>
            <w:webHidden/>
          </w:rPr>
          <w:instrText xml:space="preserve"> PAGEREF _Toc408261707 \h </w:instrText>
        </w:r>
        <w:r>
          <w:rPr>
            <w:noProof/>
            <w:webHidden/>
          </w:rPr>
        </w:r>
        <w:r>
          <w:rPr>
            <w:noProof/>
            <w:webHidden/>
          </w:rPr>
          <w:fldChar w:fldCharType="separate"/>
        </w:r>
        <w:r w:rsidR="00DF2BCB">
          <w:rPr>
            <w:noProof/>
            <w:webHidden/>
          </w:rPr>
          <w:t>18</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08" w:history="1">
        <w:r w:rsidR="00DF2BCB" w:rsidRPr="00431AC8">
          <w:rPr>
            <w:rStyle w:val="a8"/>
            <w:rFonts w:ascii="標楷體" w:hAnsi="標楷體" w:hint="eastAsia"/>
            <w:noProof/>
          </w:rPr>
          <w:t>圖</w:t>
        </w:r>
        <w:r w:rsidR="00DF2BCB" w:rsidRPr="00431AC8">
          <w:rPr>
            <w:rStyle w:val="a8"/>
            <w:noProof/>
          </w:rPr>
          <w:t xml:space="preserve"> 15</w:t>
        </w:r>
        <w:r w:rsidR="00DF2BCB" w:rsidRPr="00431AC8">
          <w:rPr>
            <w:rStyle w:val="a8"/>
            <w:rFonts w:ascii="標楷體" w:hAnsi="標楷體" w:hint="eastAsia"/>
            <w:noProof/>
          </w:rPr>
          <w:t>、軟體定義網路主要概念</w:t>
        </w:r>
        <w:r w:rsidR="00DF2BCB">
          <w:rPr>
            <w:noProof/>
            <w:webHidden/>
          </w:rPr>
          <w:tab/>
        </w:r>
        <w:r>
          <w:rPr>
            <w:noProof/>
            <w:webHidden/>
          </w:rPr>
          <w:fldChar w:fldCharType="begin"/>
        </w:r>
        <w:r w:rsidR="00DF2BCB">
          <w:rPr>
            <w:noProof/>
            <w:webHidden/>
          </w:rPr>
          <w:instrText xml:space="preserve"> PAGEREF _Toc408261708 \h </w:instrText>
        </w:r>
        <w:r>
          <w:rPr>
            <w:noProof/>
            <w:webHidden/>
          </w:rPr>
        </w:r>
        <w:r>
          <w:rPr>
            <w:noProof/>
            <w:webHidden/>
          </w:rPr>
          <w:fldChar w:fldCharType="separate"/>
        </w:r>
        <w:r w:rsidR="00DF2BCB">
          <w:rPr>
            <w:noProof/>
            <w:webHidden/>
          </w:rPr>
          <w:t>19</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09" w:history="1">
        <w:r w:rsidR="00DF2BCB" w:rsidRPr="00431AC8">
          <w:rPr>
            <w:rStyle w:val="a8"/>
            <w:rFonts w:hint="eastAsia"/>
            <w:noProof/>
          </w:rPr>
          <w:t>圖</w:t>
        </w:r>
        <w:r w:rsidR="00DF2BCB" w:rsidRPr="00431AC8">
          <w:rPr>
            <w:rStyle w:val="a8"/>
            <w:noProof/>
          </w:rPr>
          <w:t xml:space="preserve"> 16</w:t>
        </w:r>
        <w:r w:rsidR="00DF2BCB" w:rsidRPr="00431AC8">
          <w:rPr>
            <w:rStyle w:val="a8"/>
            <w:rFonts w:hint="eastAsia"/>
            <w:noProof/>
          </w:rPr>
          <w:t>、</w:t>
        </w:r>
        <w:r w:rsidR="00DF2BCB" w:rsidRPr="00431AC8">
          <w:rPr>
            <w:rStyle w:val="a8"/>
            <w:noProof/>
          </w:rPr>
          <w:t xml:space="preserve">OpenFlow </w:t>
        </w:r>
        <w:r w:rsidR="00DF2BCB" w:rsidRPr="00431AC8">
          <w:rPr>
            <w:rStyle w:val="a8"/>
            <w:rFonts w:hint="eastAsia"/>
            <w:noProof/>
          </w:rPr>
          <w:t>網路架構</w:t>
        </w:r>
        <w:r w:rsidR="00DF2BCB">
          <w:rPr>
            <w:noProof/>
            <w:webHidden/>
          </w:rPr>
          <w:tab/>
        </w:r>
        <w:r>
          <w:rPr>
            <w:noProof/>
            <w:webHidden/>
          </w:rPr>
          <w:fldChar w:fldCharType="begin"/>
        </w:r>
        <w:r w:rsidR="00DF2BCB">
          <w:rPr>
            <w:noProof/>
            <w:webHidden/>
          </w:rPr>
          <w:instrText xml:space="preserve"> PAGEREF _Toc408261709 \h </w:instrText>
        </w:r>
        <w:r>
          <w:rPr>
            <w:noProof/>
            <w:webHidden/>
          </w:rPr>
        </w:r>
        <w:r>
          <w:rPr>
            <w:noProof/>
            <w:webHidden/>
          </w:rPr>
          <w:fldChar w:fldCharType="separate"/>
        </w:r>
        <w:r w:rsidR="00DF2BCB">
          <w:rPr>
            <w:noProof/>
            <w:webHidden/>
          </w:rPr>
          <w:t>20</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10" w:history="1">
        <w:r w:rsidR="00DF2BCB" w:rsidRPr="00431AC8">
          <w:rPr>
            <w:rStyle w:val="a8"/>
            <w:rFonts w:hint="eastAsia"/>
            <w:noProof/>
          </w:rPr>
          <w:t>圖</w:t>
        </w:r>
        <w:r w:rsidR="00DF2BCB" w:rsidRPr="00431AC8">
          <w:rPr>
            <w:rStyle w:val="a8"/>
            <w:noProof/>
          </w:rPr>
          <w:t xml:space="preserve"> 17</w:t>
        </w:r>
        <w:r w:rsidR="00DF2BCB" w:rsidRPr="00431AC8">
          <w:rPr>
            <w:rStyle w:val="a8"/>
            <w:rFonts w:hint="eastAsia"/>
            <w:noProof/>
          </w:rPr>
          <w:t>、網路拓撲架構</w:t>
        </w:r>
        <w:r w:rsidR="00DF2BCB">
          <w:rPr>
            <w:noProof/>
            <w:webHidden/>
          </w:rPr>
          <w:tab/>
        </w:r>
        <w:r>
          <w:rPr>
            <w:noProof/>
            <w:webHidden/>
          </w:rPr>
          <w:fldChar w:fldCharType="begin"/>
        </w:r>
        <w:r w:rsidR="00DF2BCB">
          <w:rPr>
            <w:noProof/>
            <w:webHidden/>
          </w:rPr>
          <w:instrText xml:space="preserve"> PAGEREF _Toc408261710 \h </w:instrText>
        </w:r>
        <w:r>
          <w:rPr>
            <w:noProof/>
            <w:webHidden/>
          </w:rPr>
        </w:r>
        <w:r>
          <w:rPr>
            <w:noProof/>
            <w:webHidden/>
          </w:rPr>
          <w:fldChar w:fldCharType="separate"/>
        </w:r>
        <w:r w:rsidR="00DF2BCB">
          <w:rPr>
            <w:noProof/>
            <w:webHidden/>
          </w:rPr>
          <w:t>25</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11" w:history="1">
        <w:r w:rsidR="00DF2BCB" w:rsidRPr="00431AC8">
          <w:rPr>
            <w:rStyle w:val="a8"/>
            <w:rFonts w:ascii="Times New Roman" w:hAnsi="標楷體" w:hint="eastAsia"/>
            <w:noProof/>
          </w:rPr>
          <w:t>圖</w:t>
        </w:r>
        <w:r w:rsidR="00DF2BCB" w:rsidRPr="00431AC8">
          <w:rPr>
            <w:rStyle w:val="a8"/>
            <w:rFonts w:ascii="Times New Roman" w:hAnsi="Times New Roman"/>
            <w:noProof/>
          </w:rPr>
          <w:t xml:space="preserve"> 18</w:t>
        </w:r>
        <w:r w:rsidR="00DF2BCB" w:rsidRPr="00431AC8">
          <w:rPr>
            <w:rStyle w:val="a8"/>
            <w:rFonts w:ascii="Times New Roman" w:hAnsi="標楷體" w:hint="eastAsia"/>
            <w:noProof/>
          </w:rPr>
          <w:t>、</w:t>
        </w:r>
        <w:r w:rsidR="00DF2BCB" w:rsidRPr="00431AC8">
          <w:rPr>
            <w:rStyle w:val="a8"/>
            <w:rFonts w:ascii="Times New Roman" w:hAnsi="Times New Roman"/>
            <w:noProof/>
          </w:rPr>
          <w:t xml:space="preserve">Open vSwitch </w:t>
        </w:r>
        <w:r w:rsidR="00DF2BCB" w:rsidRPr="00431AC8">
          <w:rPr>
            <w:rStyle w:val="a8"/>
            <w:rFonts w:ascii="Times New Roman" w:hAnsi="標楷體" w:hint="eastAsia"/>
            <w:noProof/>
          </w:rPr>
          <w:t>成功安裝與設定的顯示資訊</w:t>
        </w:r>
        <w:r w:rsidR="00DF2BCB" w:rsidRPr="00431AC8">
          <w:rPr>
            <w:rStyle w:val="a8"/>
            <w:rFonts w:ascii="Times New Roman" w:hAnsi="標楷體"/>
            <w:noProof/>
          </w:rPr>
          <w:t xml:space="preserve"> </w:t>
        </w:r>
        <w:r w:rsidR="00DF2BCB" w:rsidRPr="00431AC8">
          <w:rPr>
            <w:rStyle w:val="a8"/>
            <w:rFonts w:ascii="Times New Roman" w:hAnsi="Times New Roman"/>
            <w:noProof/>
          </w:rPr>
          <w:t>R1</w:t>
        </w:r>
        <w:r w:rsidR="00DF2BCB" w:rsidRPr="00431AC8">
          <w:rPr>
            <w:rStyle w:val="a8"/>
            <w:rFonts w:ascii="Times New Roman" w:hAnsi="Times New Roman" w:hint="eastAsia"/>
            <w:noProof/>
          </w:rPr>
          <w:t>（</w:t>
        </w:r>
        <w:r w:rsidR="00DF2BCB" w:rsidRPr="00431AC8">
          <w:rPr>
            <w:rStyle w:val="a8"/>
            <w:rFonts w:ascii="Times New Roman" w:hAnsi="Times New Roman"/>
            <w:noProof/>
          </w:rPr>
          <w:t>OpenFlow Switch</w:t>
        </w:r>
        <w:r w:rsidR="00DF2BCB" w:rsidRPr="00431AC8">
          <w:rPr>
            <w:rStyle w:val="a8"/>
            <w:rFonts w:ascii="Times New Roman" w:hAnsi="Times New Roman" w:hint="eastAsia"/>
            <w:noProof/>
          </w:rPr>
          <w:t>）</w:t>
        </w:r>
        <w:r w:rsidR="00DF2BCB">
          <w:rPr>
            <w:noProof/>
            <w:webHidden/>
          </w:rPr>
          <w:tab/>
        </w:r>
        <w:r>
          <w:rPr>
            <w:noProof/>
            <w:webHidden/>
          </w:rPr>
          <w:fldChar w:fldCharType="begin"/>
        </w:r>
        <w:r w:rsidR="00DF2BCB">
          <w:rPr>
            <w:noProof/>
            <w:webHidden/>
          </w:rPr>
          <w:instrText xml:space="preserve"> PAGEREF _Toc408261711 \h </w:instrText>
        </w:r>
        <w:r>
          <w:rPr>
            <w:noProof/>
            <w:webHidden/>
          </w:rPr>
        </w:r>
        <w:r>
          <w:rPr>
            <w:noProof/>
            <w:webHidden/>
          </w:rPr>
          <w:fldChar w:fldCharType="separate"/>
        </w:r>
        <w:r w:rsidR="00DF2BCB">
          <w:rPr>
            <w:noProof/>
            <w:webHidden/>
          </w:rPr>
          <w:t>30</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12" w:history="1">
        <w:r w:rsidR="00DF2BCB" w:rsidRPr="00431AC8">
          <w:rPr>
            <w:rStyle w:val="a8"/>
            <w:rFonts w:ascii="Times New Roman" w:hAnsi="標楷體" w:hint="eastAsia"/>
            <w:noProof/>
          </w:rPr>
          <w:t>圖</w:t>
        </w:r>
        <w:r w:rsidR="00DF2BCB" w:rsidRPr="00431AC8">
          <w:rPr>
            <w:rStyle w:val="a8"/>
            <w:rFonts w:ascii="Times New Roman" w:hAnsi="Times New Roman"/>
            <w:noProof/>
          </w:rPr>
          <w:t xml:space="preserve"> 19</w:t>
        </w:r>
        <w:r w:rsidR="00DF2BCB" w:rsidRPr="00431AC8">
          <w:rPr>
            <w:rStyle w:val="a8"/>
            <w:rFonts w:ascii="Times New Roman" w:hAnsi="標楷體" w:hint="eastAsia"/>
            <w:noProof/>
          </w:rPr>
          <w:t>、</w:t>
        </w:r>
        <w:r w:rsidR="00DF2BCB" w:rsidRPr="00431AC8">
          <w:rPr>
            <w:rStyle w:val="a8"/>
            <w:rFonts w:ascii="Times New Roman" w:hAnsi="Times New Roman"/>
            <w:noProof/>
          </w:rPr>
          <w:t>Ryu</w:t>
        </w:r>
        <w:r w:rsidR="00DF2BCB" w:rsidRPr="00431AC8">
          <w:rPr>
            <w:rStyle w:val="a8"/>
            <w:rFonts w:ascii="Times New Roman" w:hAnsi="Times New Roman" w:hint="eastAsia"/>
            <w:noProof/>
          </w:rPr>
          <w:t>（</w:t>
        </w:r>
        <w:r w:rsidR="00DF2BCB" w:rsidRPr="00431AC8">
          <w:rPr>
            <w:rStyle w:val="a8"/>
            <w:rFonts w:ascii="Times New Roman" w:hAnsi="Times New Roman"/>
            <w:noProof/>
          </w:rPr>
          <w:t>OpenFlow Controller</w:t>
        </w:r>
        <w:r w:rsidR="00DF2BCB" w:rsidRPr="00431AC8">
          <w:rPr>
            <w:rStyle w:val="a8"/>
            <w:rFonts w:ascii="Times New Roman" w:hAnsi="Times New Roman" w:hint="eastAsia"/>
            <w:noProof/>
          </w:rPr>
          <w:t>）</w:t>
        </w:r>
        <w:r w:rsidR="00DF2BCB" w:rsidRPr="00431AC8">
          <w:rPr>
            <w:rStyle w:val="a8"/>
            <w:rFonts w:ascii="Times New Roman" w:hAnsi="標楷體" w:hint="eastAsia"/>
            <w:noProof/>
          </w:rPr>
          <w:t>執行畫面</w:t>
        </w:r>
        <w:r w:rsidR="00DF2BCB">
          <w:rPr>
            <w:noProof/>
            <w:webHidden/>
          </w:rPr>
          <w:tab/>
        </w:r>
        <w:r>
          <w:rPr>
            <w:noProof/>
            <w:webHidden/>
          </w:rPr>
          <w:fldChar w:fldCharType="begin"/>
        </w:r>
        <w:r w:rsidR="00DF2BCB">
          <w:rPr>
            <w:noProof/>
            <w:webHidden/>
          </w:rPr>
          <w:instrText xml:space="preserve"> PAGEREF _Toc408261712 \h </w:instrText>
        </w:r>
        <w:r>
          <w:rPr>
            <w:noProof/>
            <w:webHidden/>
          </w:rPr>
        </w:r>
        <w:r>
          <w:rPr>
            <w:noProof/>
            <w:webHidden/>
          </w:rPr>
          <w:fldChar w:fldCharType="separate"/>
        </w:r>
        <w:r w:rsidR="00DF2BCB">
          <w:rPr>
            <w:noProof/>
            <w:webHidden/>
          </w:rPr>
          <w:t>32</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13" w:history="1">
        <w:r w:rsidR="00DF2BCB" w:rsidRPr="00431AC8">
          <w:rPr>
            <w:rStyle w:val="a8"/>
            <w:rFonts w:ascii="Times New Roman" w:hAnsi="標楷體" w:hint="eastAsia"/>
            <w:noProof/>
          </w:rPr>
          <w:t>圖</w:t>
        </w:r>
        <w:r w:rsidR="00DF2BCB" w:rsidRPr="00431AC8">
          <w:rPr>
            <w:rStyle w:val="a8"/>
            <w:rFonts w:ascii="Times New Roman" w:hAnsi="Times New Roman"/>
            <w:noProof/>
          </w:rPr>
          <w:t xml:space="preserve"> 20</w:t>
        </w:r>
        <w:r w:rsidR="00DF2BCB" w:rsidRPr="00431AC8">
          <w:rPr>
            <w:rStyle w:val="a8"/>
            <w:rFonts w:ascii="Times New Roman" w:hAnsi="標楷體" w:hint="eastAsia"/>
            <w:noProof/>
          </w:rPr>
          <w:t>、</w:t>
        </w:r>
        <w:r w:rsidR="00DF2BCB" w:rsidRPr="00431AC8">
          <w:rPr>
            <w:rStyle w:val="a8"/>
            <w:rFonts w:ascii="Times New Roman" w:hAnsi="Times New Roman"/>
            <w:noProof/>
          </w:rPr>
          <w:t xml:space="preserve">SAPIDO </w:t>
        </w:r>
        <w:r w:rsidR="00DF2BCB" w:rsidRPr="00431AC8">
          <w:rPr>
            <w:rStyle w:val="a8"/>
            <w:rFonts w:ascii="Times New Roman" w:hAnsi="標楷體" w:hint="eastAsia"/>
            <w:noProof/>
          </w:rPr>
          <w:t>韌體</w:t>
        </w:r>
        <w:r w:rsidR="00DF2BCB">
          <w:rPr>
            <w:noProof/>
            <w:webHidden/>
          </w:rPr>
          <w:tab/>
        </w:r>
        <w:r>
          <w:rPr>
            <w:noProof/>
            <w:webHidden/>
          </w:rPr>
          <w:fldChar w:fldCharType="begin"/>
        </w:r>
        <w:r w:rsidR="00DF2BCB">
          <w:rPr>
            <w:noProof/>
            <w:webHidden/>
          </w:rPr>
          <w:instrText xml:space="preserve"> PAGEREF _Toc408261713 \h </w:instrText>
        </w:r>
        <w:r>
          <w:rPr>
            <w:noProof/>
            <w:webHidden/>
          </w:rPr>
        </w:r>
        <w:r>
          <w:rPr>
            <w:noProof/>
            <w:webHidden/>
          </w:rPr>
          <w:fldChar w:fldCharType="separate"/>
        </w:r>
        <w:r w:rsidR="00DF2BCB">
          <w:rPr>
            <w:noProof/>
            <w:webHidden/>
          </w:rPr>
          <w:t>36</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14" w:history="1">
        <w:r w:rsidR="00DF2BCB" w:rsidRPr="00431AC8">
          <w:rPr>
            <w:rStyle w:val="a8"/>
            <w:rFonts w:hint="eastAsia"/>
            <w:noProof/>
          </w:rPr>
          <w:t>圖</w:t>
        </w:r>
        <w:r w:rsidR="00DF2BCB" w:rsidRPr="00431AC8">
          <w:rPr>
            <w:rStyle w:val="a8"/>
            <w:noProof/>
          </w:rPr>
          <w:t xml:space="preserve"> 21</w:t>
        </w:r>
        <w:r w:rsidR="00DF2BCB" w:rsidRPr="00431AC8">
          <w:rPr>
            <w:rStyle w:val="a8"/>
            <w:rFonts w:hint="eastAsia"/>
            <w:noProof/>
          </w:rPr>
          <w:t>、</w:t>
        </w:r>
        <w:r w:rsidR="00DF2BCB" w:rsidRPr="00431AC8">
          <w:rPr>
            <w:rStyle w:val="a8"/>
            <w:noProof/>
          </w:rPr>
          <w:t>R1</w:t>
        </w:r>
        <w:r w:rsidR="00DF2BCB" w:rsidRPr="00431AC8">
          <w:rPr>
            <w:rStyle w:val="a8"/>
            <w:rFonts w:hint="eastAsia"/>
            <w:noProof/>
          </w:rPr>
          <w:t>（</w:t>
        </w:r>
        <w:r w:rsidR="00DF2BCB" w:rsidRPr="00431AC8">
          <w:rPr>
            <w:rStyle w:val="a8"/>
            <w:noProof/>
          </w:rPr>
          <w:t>OpenFlow Switch</w:t>
        </w:r>
        <w:r w:rsidR="00DF2BCB" w:rsidRPr="00431AC8">
          <w:rPr>
            <w:rStyle w:val="a8"/>
            <w:rFonts w:hint="eastAsia"/>
            <w:noProof/>
          </w:rPr>
          <w:t>）</w:t>
        </w:r>
        <w:r w:rsidR="00DF2BCB">
          <w:rPr>
            <w:noProof/>
            <w:webHidden/>
          </w:rPr>
          <w:tab/>
        </w:r>
        <w:r>
          <w:rPr>
            <w:noProof/>
            <w:webHidden/>
          </w:rPr>
          <w:fldChar w:fldCharType="begin"/>
        </w:r>
        <w:r w:rsidR="00DF2BCB">
          <w:rPr>
            <w:noProof/>
            <w:webHidden/>
          </w:rPr>
          <w:instrText xml:space="preserve"> PAGEREF _Toc408261714 \h </w:instrText>
        </w:r>
        <w:r>
          <w:rPr>
            <w:noProof/>
            <w:webHidden/>
          </w:rPr>
        </w:r>
        <w:r>
          <w:rPr>
            <w:noProof/>
            <w:webHidden/>
          </w:rPr>
          <w:fldChar w:fldCharType="separate"/>
        </w:r>
        <w:r w:rsidR="00DF2BCB">
          <w:rPr>
            <w:noProof/>
            <w:webHidden/>
          </w:rPr>
          <w:t>36</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15" w:history="1">
        <w:r w:rsidR="00DF2BCB" w:rsidRPr="00431AC8">
          <w:rPr>
            <w:rStyle w:val="a8"/>
            <w:rFonts w:hint="eastAsia"/>
            <w:noProof/>
          </w:rPr>
          <w:t>圖</w:t>
        </w:r>
        <w:r w:rsidR="00DF2BCB" w:rsidRPr="00431AC8">
          <w:rPr>
            <w:rStyle w:val="a8"/>
            <w:noProof/>
          </w:rPr>
          <w:t xml:space="preserve"> 22</w:t>
        </w:r>
        <w:r w:rsidR="00DF2BCB" w:rsidRPr="00431AC8">
          <w:rPr>
            <w:rStyle w:val="a8"/>
            <w:rFonts w:hint="eastAsia"/>
            <w:noProof/>
          </w:rPr>
          <w:t>、</w:t>
        </w:r>
        <w:r w:rsidR="00DF2BCB" w:rsidRPr="00431AC8">
          <w:rPr>
            <w:rStyle w:val="a8"/>
            <w:noProof/>
          </w:rPr>
          <w:t>R1</w:t>
        </w:r>
        <w:r w:rsidR="00DF2BCB" w:rsidRPr="00431AC8">
          <w:rPr>
            <w:rStyle w:val="a8"/>
            <w:rFonts w:hint="eastAsia"/>
            <w:noProof/>
          </w:rPr>
          <w:t>（</w:t>
        </w:r>
        <w:r w:rsidR="00DF2BCB" w:rsidRPr="00431AC8">
          <w:rPr>
            <w:rStyle w:val="a8"/>
            <w:noProof/>
          </w:rPr>
          <w:t>OpenFlow Switch</w:t>
        </w:r>
        <w:r w:rsidR="00DF2BCB" w:rsidRPr="00431AC8">
          <w:rPr>
            <w:rStyle w:val="a8"/>
            <w:rFonts w:hint="eastAsia"/>
            <w:noProof/>
          </w:rPr>
          <w:t>）</w:t>
        </w:r>
        <w:r w:rsidR="00DF2BCB" w:rsidRPr="00431AC8">
          <w:rPr>
            <w:rStyle w:val="a8"/>
            <w:noProof/>
          </w:rPr>
          <w:t xml:space="preserve">eth0 LAN </w:t>
        </w:r>
        <w:r w:rsidR="00DF2BCB" w:rsidRPr="00431AC8">
          <w:rPr>
            <w:rStyle w:val="a8"/>
            <w:rFonts w:hint="eastAsia"/>
            <w:noProof/>
          </w:rPr>
          <w:t>介面設定</w:t>
        </w:r>
        <w:r w:rsidR="00DF2BCB">
          <w:rPr>
            <w:noProof/>
            <w:webHidden/>
          </w:rPr>
          <w:tab/>
        </w:r>
        <w:r>
          <w:rPr>
            <w:noProof/>
            <w:webHidden/>
          </w:rPr>
          <w:fldChar w:fldCharType="begin"/>
        </w:r>
        <w:r w:rsidR="00DF2BCB">
          <w:rPr>
            <w:noProof/>
            <w:webHidden/>
          </w:rPr>
          <w:instrText xml:space="preserve"> PAGEREF _Toc408261715 \h </w:instrText>
        </w:r>
        <w:r>
          <w:rPr>
            <w:noProof/>
            <w:webHidden/>
          </w:rPr>
        </w:r>
        <w:r>
          <w:rPr>
            <w:noProof/>
            <w:webHidden/>
          </w:rPr>
          <w:fldChar w:fldCharType="separate"/>
        </w:r>
        <w:r w:rsidR="00DF2BCB">
          <w:rPr>
            <w:noProof/>
            <w:webHidden/>
          </w:rPr>
          <w:t>37</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16" w:history="1">
        <w:r w:rsidR="00DF2BCB" w:rsidRPr="00431AC8">
          <w:rPr>
            <w:rStyle w:val="a8"/>
            <w:rFonts w:hint="eastAsia"/>
            <w:noProof/>
          </w:rPr>
          <w:t>圖</w:t>
        </w:r>
        <w:r w:rsidR="00DF2BCB" w:rsidRPr="00431AC8">
          <w:rPr>
            <w:rStyle w:val="a8"/>
            <w:noProof/>
          </w:rPr>
          <w:t xml:space="preserve"> 23</w:t>
        </w:r>
        <w:r w:rsidR="00DF2BCB" w:rsidRPr="00431AC8">
          <w:rPr>
            <w:rStyle w:val="a8"/>
            <w:rFonts w:hint="eastAsia"/>
            <w:noProof/>
          </w:rPr>
          <w:t>、</w:t>
        </w:r>
        <w:r w:rsidR="00DF2BCB" w:rsidRPr="00431AC8">
          <w:rPr>
            <w:rStyle w:val="a8"/>
            <w:noProof/>
          </w:rPr>
          <w:t>R1</w:t>
        </w:r>
        <w:r w:rsidR="00DF2BCB" w:rsidRPr="00431AC8">
          <w:rPr>
            <w:rStyle w:val="a8"/>
            <w:rFonts w:hint="eastAsia"/>
            <w:noProof/>
          </w:rPr>
          <w:t>（</w:t>
        </w:r>
        <w:r w:rsidR="00DF2BCB" w:rsidRPr="00431AC8">
          <w:rPr>
            <w:rStyle w:val="a8"/>
            <w:noProof/>
          </w:rPr>
          <w:t>OpenFlow Switch</w:t>
        </w:r>
        <w:r w:rsidR="00DF2BCB" w:rsidRPr="00431AC8">
          <w:rPr>
            <w:rStyle w:val="a8"/>
            <w:rFonts w:hint="eastAsia"/>
            <w:noProof/>
          </w:rPr>
          <w:t>）</w:t>
        </w:r>
        <w:r w:rsidR="00DF2BCB" w:rsidRPr="00431AC8">
          <w:rPr>
            <w:rStyle w:val="a8"/>
            <w:noProof/>
          </w:rPr>
          <w:t xml:space="preserve"> eth2 LAN </w:t>
        </w:r>
        <w:r w:rsidR="00DF2BCB" w:rsidRPr="00431AC8">
          <w:rPr>
            <w:rStyle w:val="a8"/>
            <w:rFonts w:hint="eastAsia"/>
            <w:noProof/>
          </w:rPr>
          <w:t>介面設定</w:t>
        </w:r>
        <w:r w:rsidR="00DF2BCB">
          <w:rPr>
            <w:noProof/>
            <w:webHidden/>
          </w:rPr>
          <w:tab/>
        </w:r>
        <w:r>
          <w:rPr>
            <w:noProof/>
            <w:webHidden/>
          </w:rPr>
          <w:fldChar w:fldCharType="begin"/>
        </w:r>
        <w:r w:rsidR="00DF2BCB">
          <w:rPr>
            <w:noProof/>
            <w:webHidden/>
          </w:rPr>
          <w:instrText xml:space="preserve"> PAGEREF _Toc408261716 \h </w:instrText>
        </w:r>
        <w:r>
          <w:rPr>
            <w:noProof/>
            <w:webHidden/>
          </w:rPr>
        </w:r>
        <w:r>
          <w:rPr>
            <w:noProof/>
            <w:webHidden/>
          </w:rPr>
          <w:fldChar w:fldCharType="separate"/>
        </w:r>
        <w:r w:rsidR="00DF2BCB">
          <w:rPr>
            <w:noProof/>
            <w:webHidden/>
          </w:rPr>
          <w:t>37</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17" w:history="1">
        <w:r w:rsidR="00DF2BCB" w:rsidRPr="00431AC8">
          <w:rPr>
            <w:rStyle w:val="a8"/>
            <w:rFonts w:hint="eastAsia"/>
            <w:noProof/>
          </w:rPr>
          <w:t>圖</w:t>
        </w:r>
        <w:r w:rsidR="00DF2BCB" w:rsidRPr="00431AC8">
          <w:rPr>
            <w:rStyle w:val="a8"/>
            <w:noProof/>
          </w:rPr>
          <w:t xml:space="preserve"> 24</w:t>
        </w:r>
        <w:r w:rsidR="00DF2BCB" w:rsidRPr="00431AC8">
          <w:rPr>
            <w:rStyle w:val="a8"/>
            <w:rFonts w:hint="eastAsia"/>
            <w:noProof/>
          </w:rPr>
          <w:t>、系統架構</w:t>
        </w:r>
        <w:r w:rsidR="00DF2BCB">
          <w:rPr>
            <w:noProof/>
            <w:webHidden/>
          </w:rPr>
          <w:tab/>
        </w:r>
        <w:r>
          <w:rPr>
            <w:noProof/>
            <w:webHidden/>
          </w:rPr>
          <w:fldChar w:fldCharType="begin"/>
        </w:r>
        <w:r w:rsidR="00DF2BCB">
          <w:rPr>
            <w:noProof/>
            <w:webHidden/>
          </w:rPr>
          <w:instrText xml:space="preserve"> PAGEREF _Toc408261717 \h </w:instrText>
        </w:r>
        <w:r>
          <w:rPr>
            <w:noProof/>
            <w:webHidden/>
          </w:rPr>
        </w:r>
        <w:r>
          <w:rPr>
            <w:noProof/>
            <w:webHidden/>
          </w:rPr>
          <w:fldChar w:fldCharType="separate"/>
        </w:r>
        <w:r w:rsidR="00DF2BCB">
          <w:rPr>
            <w:noProof/>
            <w:webHidden/>
          </w:rPr>
          <w:t>39</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18" w:history="1">
        <w:r w:rsidR="00DF2BCB" w:rsidRPr="00431AC8">
          <w:rPr>
            <w:rStyle w:val="a8"/>
            <w:rFonts w:hint="eastAsia"/>
            <w:noProof/>
          </w:rPr>
          <w:t>圖</w:t>
        </w:r>
        <w:r w:rsidR="00DF2BCB" w:rsidRPr="00431AC8">
          <w:rPr>
            <w:rStyle w:val="a8"/>
            <w:noProof/>
          </w:rPr>
          <w:t xml:space="preserve"> 25</w:t>
        </w:r>
        <w:r w:rsidR="00DF2BCB" w:rsidRPr="00431AC8">
          <w:rPr>
            <w:rStyle w:val="a8"/>
            <w:rFonts w:hint="eastAsia"/>
            <w:noProof/>
          </w:rPr>
          <w:t>、</w:t>
        </w:r>
        <w:r w:rsidR="00DF2BCB" w:rsidRPr="00431AC8">
          <w:rPr>
            <w:rStyle w:val="a8"/>
            <w:noProof/>
          </w:rPr>
          <w:t>NAT-</w:t>
        </w:r>
        <w:r w:rsidR="00DF2BCB" w:rsidRPr="00431AC8">
          <w:rPr>
            <w:rStyle w:val="a8"/>
            <w:rFonts w:hint="eastAsia"/>
            <w:noProof/>
          </w:rPr>
          <w:t>步驟</w:t>
        </w:r>
        <w:r w:rsidR="00DF2BCB" w:rsidRPr="00431AC8">
          <w:rPr>
            <w:rStyle w:val="a8"/>
            <w:noProof/>
          </w:rPr>
          <w:t>1</w:t>
        </w:r>
        <w:r w:rsidR="00DF2BCB">
          <w:rPr>
            <w:noProof/>
            <w:webHidden/>
          </w:rPr>
          <w:tab/>
        </w:r>
        <w:r>
          <w:rPr>
            <w:noProof/>
            <w:webHidden/>
          </w:rPr>
          <w:fldChar w:fldCharType="begin"/>
        </w:r>
        <w:r w:rsidR="00DF2BCB">
          <w:rPr>
            <w:noProof/>
            <w:webHidden/>
          </w:rPr>
          <w:instrText xml:space="preserve"> PAGEREF _Toc408261718 \h </w:instrText>
        </w:r>
        <w:r>
          <w:rPr>
            <w:noProof/>
            <w:webHidden/>
          </w:rPr>
        </w:r>
        <w:r>
          <w:rPr>
            <w:noProof/>
            <w:webHidden/>
          </w:rPr>
          <w:fldChar w:fldCharType="separate"/>
        </w:r>
        <w:r w:rsidR="00DF2BCB">
          <w:rPr>
            <w:noProof/>
            <w:webHidden/>
          </w:rPr>
          <w:t>41</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19" w:history="1">
        <w:r w:rsidR="00DF2BCB" w:rsidRPr="00431AC8">
          <w:rPr>
            <w:rStyle w:val="a8"/>
            <w:rFonts w:hint="eastAsia"/>
            <w:noProof/>
          </w:rPr>
          <w:t>圖</w:t>
        </w:r>
        <w:r w:rsidR="00DF2BCB" w:rsidRPr="00431AC8">
          <w:rPr>
            <w:rStyle w:val="a8"/>
            <w:noProof/>
          </w:rPr>
          <w:t xml:space="preserve"> 26</w:t>
        </w:r>
        <w:r w:rsidR="00DF2BCB" w:rsidRPr="00431AC8">
          <w:rPr>
            <w:rStyle w:val="a8"/>
            <w:rFonts w:hint="eastAsia"/>
            <w:noProof/>
          </w:rPr>
          <w:t>、</w:t>
        </w:r>
        <w:r w:rsidR="00DF2BCB" w:rsidRPr="00431AC8">
          <w:rPr>
            <w:rStyle w:val="a8"/>
            <w:noProof/>
          </w:rPr>
          <w:t>NAT-</w:t>
        </w:r>
        <w:r w:rsidR="00DF2BCB" w:rsidRPr="00431AC8">
          <w:rPr>
            <w:rStyle w:val="a8"/>
            <w:rFonts w:hint="eastAsia"/>
            <w:noProof/>
          </w:rPr>
          <w:t>步驟</w:t>
        </w:r>
        <w:r w:rsidR="00DF2BCB" w:rsidRPr="00431AC8">
          <w:rPr>
            <w:rStyle w:val="a8"/>
            <w:noProof/>
          </w:rPr>
          <w:t>2</w:t>
        </w:r>
        <w:r w:rsidR="00DF2BCB">
          <w:rPr>
            <w:noProof/>
            <w:webHidden/>
          </w:rPr>
          <w:tab/>
        </w:r>
        <w:r>
          <w:rPr>
            <w:noProof/>
            <w:webHidden/>
          </w:rPr>
          <w:fldChar w:fldCharType="begin"/>
        </w:r>
        <w:r w:rsidR="00DF2BCB">
          <w:rPr>
            <w:noProof/>
            <w:webHidden/>
          </w:rPr>
          <w:instrText xml:space="preserve"> PAGEREF _Toc408261719 \h </w:instrText>
        </w:r>
        <w:r>
          <w:rPr>
            <w:noProof/>
            <w:webHidden/>
          </w:rPr>
        </w:r>
        <w:r>
          <w:rPr>
            <w:noProof/>
            <w:webHidden/>
          </w:rPr>
          <w:fldChar w:fldCharType="separate"/>
        </w:r>
        <w:r w:rsidR="00DF2BCB">
          <w:rPr>
            <w:noProof/>
            <w:webHidden/>
          </w:rPr>
          <w:t>42</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20" w:history="1">
        <w:r w:rsidR="00DF2BCB" w:rsidRPr="00431AC8">
          <w:rPr>
            <w:rStyle w:val="a8"/>
            <w:rFonts w:hint="eastAsia"/>
            <w:noProof/>
          </w:rPr>
          <w:t>圖</w:t>
        </w:r>
        <w:r w:rsidR="00DF2BCB" w:rsidRPr="00431AC8">
          <w:rPr>
            <w:rStyle w:val="a8"/>
            <w:noProof/>
          </w:rPr>
          <w:t xml:space="preserve"> 27</w:t>
        </w:r>
        <w:r w:rsidR="00DF2BCB" w:rsidRPr="00431AC8">
          <w:rPr>
            <w:rStyle w:val="a8"/>
            <w:rFonts w:hint="eastAsia"/>
            <w:noProof/>
          </w:rPr>
          <w:t>、</w:t>
        </w:r>
        <w:r w:rsidR="00DF2BCB" w:rsidRPr="00431AC8">
          <w:rPr>
            <w:rStyle w:val="a8"/>
            <w:noProof/>
          </w:rPr>
          <w:t>NAT-</w:t>
        </w:r>
        <w:r w:rsidR="00DF2BCB" w:rsidRPr="00431AC8">
          <w:rPr>
            <w:rStyle w:val="a8"/>
            <w:rFonts w:hint="eastAsia"/>
            <w:noProof/>
          </w:rPr>
          <w:t>步驟</w:t>
        </w:r>
        <w:r w:rsidR="00DF2BCB" w:rsidRPr="00431AC8">
          <w:rPr>
            <w:rStyle w:val="a8"/>
            <w:noProof/>
          </w:rPr>
          <w:t>3</w:t>
        </w:r>
        <w:r w:rsidR="00DF2BCB">
          <w:rPr>
            <w:noProof/>
            <w:webHidden/>
          </w:rPr>
          <w:tab/>
        </w:r>
        <w:r>
          <w:rPr>
            <w:noProof/>
            <w:webHidden/>
          </w:rPr>
          <w:fldChar w:fldCharType="begin"/>
        </w:r>
        <w:r w:rsidR="00DF2BCB">
          <w:rPr>
            <w:noProof/>
            <w:webHidden/>
          </w:rPr>
          <w:instrText xml:space="preserve"> PAGEREF _Toc408261720 \h </w:instrText>
        </w:r>
        <w:r>
          <w:rPr>
            <w:noProof/>
            <w:webHidden/>
          </w:rPr>
        </w:r>
        <w:r>
          <w:rPr>
            <w:noProof/>
            <w:webHidden/>
          </w:rPr>
          <w:fldChar w:fldCharType="separate"/>
        </w:r>
        <w:r w:rsidR="00DF2BCB">
          <w:rPr>
            <w:noProof/>
            <w:webHidden/>
          </w:rPr>
          <w:t>43</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21" w:history="1">
        <w:r w:rsidR="00DF2BCB" w:rsidRPr="00431AC8">
          <w:rPr>
            <w:rStyle w:val="a8"/>
            <w:rFonts w:hint="eastAsia"/>
            <w:noProof/>
          </w:rPr>
          <w:t>圖</w:t>
        </w:r>
        <w:r w:rsidR="00DF2BCB" w:rsidRPr="00431AC8">
          <w:rPr>
            <w:rStyle w:val="a8"/>
            <w:noProof/>
          </w:rPr>
          <w:t xml:space="preserve"> 28</w:t>
        </w:r>
        <w:r w:rsidR="00DF2BCB" w:rsidRPr="00431AC8">
          <w:rPr>
            <w:rStyle w:val="a8"/>
            <w:rFonts w:hint="eastAsia"/>
            <w:noProof/>
          </w:rPr>
          <w:t>、</w:t>
        </w:r>
        <w:r w:rsidR="00DF2BCB" w:rsidRPr="00431AC8">
          <w:rPr>
            <w:rStyle w:val="a8"/>
            <w:noProof/>
          </w:rPr>
          <w:t>NAT-</w:t>
        </w:r>
        <w:r w:rsidR="00DF2BCB" w:rsidRPr="00431AC8">
          <w:rPr>
            <w:rStyle w:val="a8"/>
            <w:rFonts w:hint="eastAsia"/>
            <w:noProof/>
          </w:rPr>
          <w:t>步驟</w:t>
        </w:r>
        <w:r w:rsidR="00DF2BCB" w:rsidRPr="00431AC8">
          <w:rPr>
            <w:rStyle w:val="a8"/>
            <w:noProof/>
          </w:rPr>
          <w:t>4</w:t>
        </w:r>
        <w:r w:rsidR="00DF2BCB">
          <w:rPr>
            <w:noProof/>
            <w:webHidden/>
          </w:rPr>
          <w:tab/>
        </w:r>
        <w:r>
          <w:rPr>
            <w:noProof/>
            <w:webHidden/>
          </w:rPr>
          <w:fldChar w:fldCharType="begin"/>
        </w:r>
        <w:r w:rsidR="00DF2BCB">
          <w:rPr>
            <w:noProof/>
            <w:webHidden/>
          </w:rPr>
          <w:instrText xml:space="preserve"> PAGEREF _Toc408261721 \h </w:instrText>
        </w:r>
        <w:r>
          <w:rPr>
            <w:noProof/>
            <w:webHidden/>
          </w:rPr>
        </w:r>
        <w:r>
          <w:rPr>
            <w:noProof/>
            <w:webHidden/>
          </w:rPr>
          <w:fldChar w:fldCharType="separate"/>
        </w:r>
        <w:r w:rsidR="00DF2BCB">
          <w:rPr>
            <w:noProof/>
            <w:webHidden/>
          </w:rPr>
          <w:t>44</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22" w:history="1">
        <w:r w:rsidR="00DF2BCB" w:rsidRPr="00431AC8">
          <w:rPr>
            <w:rStyle w:val="a8"/>
            <w:rFonts w:hint="eastAsia"/>
            <w:noProof/>
          </w:rPr>
          <w:t>圖</w:t>
        </w:r>
        <w:r w:rsidR="00DF2BCB" w:rsidRPr="00431AC8">
          <w:rPr>
            <w:rStyle w:val="a8"/>
            <w:noProof/>
          </w:rPr>
          <w:t xml:space="preserve"> 29</w:t>
        </w:r>
        <w:r w:rsidR="00DF2BCB" w:rsidRPr="00431AC8">
          <w:rPr>
            <w:rStyle w:val="a8"/>
            <w:rFonts w:hint="eastAsia"/>
            <w:noProof/>
          </w:rPr>
          <w:t>、</w:t>
        </w:r>
        <w:r w:rsidR="00DF2BCB" w:rsidRPr="00431AC8">
          <w:rPr>
            <w:rStyle w:val="a8"/>
            <w:noProof/>
          </w:rPr>
          <w:t>NAT-</w:t>
        </w:r>
        <w:r w:rsidR="00DF2BCB" w:rsidRPr="00431AC8">
          <w:rPr>
            <w:rStyle w:val="a8"/>
            <w:rFonts w:hint="eastAsia"/>
            <w:noProof/>
          </w:rPr>
          <w:t>步驟</w:t>
        </w:r>
        <w:r w:rsidR="00DF2BCB" w:rsidRPr="00431AC8">
          <w:rPr>
            <w:rStyle w:val="a8"/>
            <w:noProof/>
          </w:rPr>
          <w:t>5</w:t>
        </w:r>
        <w:r w:rsidR="00DF2BCB">
          <w:rPr>
            <w:noProof/>
            <w:webHidden/>
          </w:rPr>
          <w:tab/>
        </w:r>
        <w:r>
          <w:rPr>
            <w:noProof/>
            <w:webHidden/>
          </w:rPr>
          <w:fldChar w:fldCharType="begin"/>
        </w:r>
        <w:r w:rsidR="00DF2BCB">
          <w:rPr>
            <w:noProof/>
            <w:webHidden/>
          </w:rPr>
          <w:instrText xml:space="preserve"> PAGEREF _Toc408261722 \h </w:instrText>
        </w:r>
        <w:r>
          <w:rPr>
            <w:noProof/>
            <w:webHidden/>
          </w:rPr>
        </w:r>
        <w:r>
          <w:rPr>
            <w:noProof/>
            <w:webHidden/>
          </w:rPr>
          <w:fldChar w:fldCharType="separate"/>
        </w:r>
        <w:r w:rsidR="00DF2BCB">
          <w:rPr>
            <w:noProof/>
            <w:webHidden/>
          </w:rPr>
          <w:t>45</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23" w:history="1">
        <w:r w:rsidR="00DF2BCB" w:rsidRPr="00431AC8">
          <w:rPr>
            <w:rStyle w:val="a8"/>
            <w:rFonts w:hint="eastAsia"/>
            <w:noProof/>
          </w:rPr>
          <w:t>圖</w:t>
        </w:r>
        <w:r w:rsidR="00DF2BCB" w:rsidRPr="00431AC8">
          <w:rPr>
            <w:rStyle w:val="a8"/>
            <w:noProof/>
          </w:rPr>
          <w:t xml:space="preserve"> 30</w:t>
        </w:r>
        <w:r w:rsidR="00DF2BCB" w:rsidRPr="00431AC8">
          <w:rPr>
            <w:rStyle w:val="a8"/>
            <w:rFonts w:hint="eastAsia"/>
            <w:noProof/>
          </w:rPr>
          <w:t>、</w:t>
        </w:r>
        <w:r w:rsidR="00DF2BCB" w:rsidRPr="00431AC8">
          <w:rPr>
            <w:rStyle w:val="a8"/>
            <w:noProof/>
          </w:rPr>
          <w:t>NAT-</w:t>
        </w:r>
        <w:r w:rsidR="00DF2BCB" w:rsidRPr="00431AC8">
          <w:rPr>
            <w:rStyle w:val="a8"/>
            <w:rFonts w:hint="eastAsia"/>
            <w:noProof/>
          </w:rPr>
          <w:t>步驟</w:t>
        </w:r>
        <w:r w:rsidR="00DF2BCB" w:rsidRPr="00431AC8">
          <w:rPr>
            <w:rStyle w:val="a8"/>
            <w:noProof/>
          </w:rPr>
          <w:t>6</w:t>
        </w:r>
        <w:r w:rsidR="00DF2BCB">
          <w:rPr>
            <w:noProof/>
            <w:webHidden/>
          </w:rPr>
          <w:tab/>
        </w:r>
        <w:r>
          <w:rPr>
            <w:noProof/>
            <w:webHidden/>
          </w:rPr>
          <w:fldChar w:fldCharType="begin"/>
        </w:r>
        <w:r w:rsidR="00DF2BCB">
          <w:rPr>
            <w:noProof/>
            <w:webHidden/>
          </w:rPr>
          <w:instrText xml:space="preserve"> PAGEREF _Toc408261723 \h </w:instrText>
        </w:r>
        <w:r>
          <w:rPr>
            <w:noProof/>
            <w:webHidden/>
          </w:rPr>
        </w:r>
        <w:r>
          <w:rPr>
            <w:noProof/>
            <w:webHidden/>
          </w:rPr>
          <w:fldChar w:fldCharType="separate"/>
        </w:r>
        <w:r w:rsidR="00DF2BCB">
          <w:rPr>
            <w:noProof/>
            <w:webHidden/>
          </w:rPr>
          <w:t>46</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24" w:history="1">
        <w:r w:rsidR="00DF2BCB" w:rsidRPr="00431AC8">
          <w:rPr>
            <w:rStyle w:val="a8"/>
            <w:rFonts w:ascii="Times New Roman" w:hAnsi="標楷體" w:hint="eastAsia"/>
            <w:noProof/>
          </w:rPr>
          <w:t>圖</w:t>
        </w:r>
        <w:r w:rsidR="00DF2BCB" w:rsidRPr="00431AC8">
          <w:rPr>
            <w:rStyle w:val="a8"/>
            <w:rFonts w:ascii="Times New Roman" w:hAnsi="Times New Roman"/>
            <w:noProof/>
          </w:rPr>
          <w:t xml:space="preserve"> 31</w:t>
        </w:r>
        <w:r w:rsidR="00DF2BCB" w:rsidRPr="00431AC8">
          <w:rPr>
            <w:rStyle w:val="a8"/>
            <w:rFonts w:ascii="Times New Roman" w:hAnsi="標楷體" w:hint="eastAsia"/>
            <w:noProof/>
          </w:rPr>
          <w:t>、</w:t>
        </w:r>
        <w:r w:rsidR="00DF2BCB" w:rsidRPr="00431AC8">
          <w:rPr>
            <w:rStyle w:val="a8"/>
            <w:rFonts w:ascii="Times New Roman" w:hAnsi="Times New Roman"/>
            <w:noProof/>
          </w:rPr>
          <w:t>R1</w:t>
        </w:r>
        <w:r w:rsidR="00DF2BCB" w:rsidRPr="00431AC8">
          <w:rPr>
            <w:rStyle w:val="a8"/>
            <w:rFonts w:ascii="Times New Roman" w:hAnsi="Times New Roman" w:hint="eastAsia"/>
            <w:noProof/>
          </w:rPr>
          <w:t>（</w:t>
        </w:r>
        <w:r w:rsidR="00DF2BCB" w:rsidRPr="00431AC8">
          <w:rPr>
            <w:rStyle w:val="a8"/>
            <w:rFonts w:ascii="Times New Roman" w:hAnsi="Times New Roman"/>
            <w:noProof/>
          </w:rPr>
          <w:t>OpenFlow Switch</w:t>
        </w:r>
        <w:r w:rsidR="00DF2BCB" w:rsidRPr="00431AC8">
          <w:rPr>
            <w:rStyle w:val="a8"/>
            <w:rFonts w:ascii="Times New Roman" w:hAnsi="Times New Roman" w:hint="eastAsia"/>
            <w:noProof/>
          </w:rPr>
          <w:t>）</w:t>
        </w:r>
        <w:r w:rsidR="00DF2BCB" w:rsidRPr="00431AC8">
          <w:rPr>
            <w:rStyle w:val="a8"/>
            <w:rFonts w:ascii="Times New Roman" w:hAnsi="Times New Roman"/>
            <w:noProof/>
          </w:rPr>
          <w:t>load balance</w:t>
        </w:r>
        <w:r w:rsidR="00DF2BCB" w:rsidRPr="00431AC8">
          <w:rPr>
            <w:rStyle w:val="a8"/>
            <w:rFonts w:ascii="Times New Roman" w:hAnsi="標楷體" w:hint="eastAsia"/>
            <w:noProof/>
          </w:rPr>
          <w:t>演算法</w:t>
        </w:r>
        <w:r w:rsidR="00DF2BCB">
          <w:rPr>
            <w:noProof/>
            <w:webHidden/>
          </w:rPr>
          <w:tab/>
        </w:r>
        <w:r>
          <w:rPr>
            <w:noProof/>
            <w:webHidden/>
          </w:rPr>
          <w:fldChar w:fldCharType="begin"/>
        </w:r>
        <w:r w:rsidR="00DF2BCB">
          <w:rPr>
            <w:noProof/>
            <w:webHidden/>
          </w:rPr>
          <w:instrText xml:space="preserve"> PAGEREF _Toc408261724 \h </w:instrText>
        </w:r>
        <w:r>
          <w:rPr>
            <w:noProof/>
            <w:webHidden/>
          </w:rPr>
        </w:r>
        <w:r>
          <w:rPr>
            <w:noProof/>
            <w:webHidden/>
          </w:rPr>
          <w:fldChar w:fldCharType="separate"/>
        </w:r>
        <w:r w:rsidR="00DF2BCB">
          <w:rPr>
            <w:noProof/>
            <w:webHidden/>
          </w:rPr>
          <w:t>47</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25" w:history="1">
        <w:r w:rsidR="00DF2BCB" w:rsidRPr="00431AC8">
          <w:rPr>
            <w:rStyle w:val="a8"/>
            <w:rFonts w:hint="eastAsia"/>
            <w:noProof/>
          </w:rPr>
          <w:t>圖</w:t>
        </w:r>
        <w:r w:rsidR="00DF2BCB" w:rsidRPr="00431AC8">
          <w:rPr>
            <w:rStyle w:val="a8"/>
            <w:noProof/>
          </w:rPr>
          <w:t xml:space="preserve"> 32</w:t>
        </w:r>
        <w:r w:rsidR="00DF2BCB" w:rsidRPr="00431AC8">
          <w:rPr>
            <w:rStyle w:val="a8"/>
            <w:rFonts w:hint="eastAsia"/>
            <w:noProof/>
          </w:rPr>
          <w:t>、</w:t>
        </w:r>
        <w:r w:rsidR="00DF2BCB" w:rsidRPr="00431AC8">
          <w:rPr>
            <w:rStyle w:val="a8"/>
            <w:noProof/>
          </w:rPr>
          <w:t>ICMP-</w:t>
        </w:r>
        <w:r w:rsidR="00DF2BCB" w:rsidRPr="00431AC8">
          <w:rPr>
            <w:rStyle w:val="a8"/>
            <w:rFonts w:hint="eastAsia"/>
            <w:noProof/>
          </w:rPr>
          <w:t>步驟</w:t>
        </w:r>
        <w:r w:rsidR="00DF2BCB" w:rsidRPr="00431AC8">
          <w:rPr>
            <w:rStyle w:val="a8"/>
            <w:noProof/>
          </w:rPr>
          <w:t>1</w:t>
        </w:r>
        <w:r w:rsidR="00DF2BCB">
          <w:rPr>
            <w:noProof/>
            <w:webHidden/>
          </w:rPr>
          <w:tab/>
        </w:r>
        <w:r>
          <w:rPr>
            <w:noProof/>
            <w:webHidden/>
          </w:rPr>
          <w:fldChar w:fldCharType="begin"/>
        </w:r>
        <w:r w:rsidR="00DF2BCB">
          <w:rPr>
            <w:noProof/>
            <w:webHidden/>
          </w:rPr>
          <w:instrText xml:space="preserve"> PAGEREF _Toc408261725 \h </w:instrText>
        </w:r>
        <w:r>
          <w:rPr>
            <w:noProof/>
            <w:webHidden/>
          </w:rPr>
        </w:r>
        <w:r>
          <w:rPr>
            <w:noProof/>
            <w:webHidden/>
          </w:rPr>
          <w:fldChar w:fldCharType="separate"/>
        </w:r>
        <w:r w:rsidR="00DF2BCB">
          <w:rPr>
            <w:noProof/>
            <w:webHidden/>
          </w:rPr>
          <w:t>49</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26" w:history="1">
        <w:r w:rsidR="00DF2BCB" w:rsidRPr="00431AC8">
          <w:rPr>
            <w:rStyle w:val="a8"/>
            <w:rFonts w:hint="eastAsia"/>
            <w:noProof/>
          </w:rPr>
          <w:t>圖</w:t>
        </w:r>
        <w:r w:rsidR="00DF2BCB" w:rsidRPr="00431AC8">
          <w:rPr>
            <w:rStyle w:val="a8"/>
            <w:noProof/>
          </w:rPr>
          <w:t xml:space="preserve"> 33</w:t>
        </w:r>
        <w:r w:rsidR="00DF2BCB" w:rsidRPr="00431AC8">
          <w:rPr>
            <w:rStyle w:val="a8"/>
            <w:rFonts w:hint="eastAsia"/>
            <w:noProof/>
          </w:rPr>
          <w:t>、</w:t>
        </w:r>
        <w:r w:rsidR="00DF2BCB" w:rsidRPr="00431AC8">
          <w:rPr>
            <w:rStyle w:val="a8"/>
            <w:noProof/>
          </w:rPr>
          <w:t>ICMP-</w:t>
        </w:r>
        <w:r w:rsidR="00DF2BCB" w:rsidRPr="00431AC8">
          <w:rPr>
            <w:rStyle w:val="a8"/>
            <w:rFonts w:hint="eastAsia"/>
            <w:noProof/>
          </w:rPr>
          <w:t>步驟</w:t>
        </w:r>
        <w:r w:rsidR="00DF2BCB" w:rsidRPr="00431AC8">
          <w:rPr>
            <w:rStyle w:val="a8"/>
            <w:noProof/>
          </w:rPr>
          <w:t>2</w:t>
        </w:r>
        <w:r w:rsidR="00DF2BCB">
          <w:rPr>
            <w:noProof/>
            <w:webHidden/>
          </w:rPr>
          <w:tab/>
        </w:r>
        <w:r>
          <w:rPr>
            <w:noProof/>
            <w:webHidden/>
          </w:rPr>
          <w:fldChar w:fldCharType="begin"/>
        </w:r>
        <w:r w:rsidR="00DF2BCB">
          <w:rPr>
            <w:noProof/>
            <w:webHidden/>
          </w:rPr>
          <w:instrText xml:space="preserve"> PAGEREF _Toc408261726 \h </w:instrText>
        </w:r>
        <w:r>
          <w:rPr>
            <w:noProof/>
            <w:webHidden/>
          </w:rPr>
        </w:r>
        <w:r>
          <w:rPr>
            <w:noProof/>
            <w:webHidden/>
          </w:rPr>
          <w:fldChar w:fldCharType="separate"/>
        </w:r>
        <w:r w:rsidR="00DF2BCB">
          <w:rPr>
            <w:noProof/>
            <w:webHidden/>
          </w:rPr>
          <w:t>50</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27" w:history="1">
        <w:r w:rsidR="00DF2BCB" w:rsidRPr="00431AC8">
          <w:rPr>
            <w:rStyle w:val="a8"/>
            <w:rFonts w:hint="eastAsia"/>
            <w:noProof/>
          </w:rPr>
          <w:t>圖</w:t>
        </w:r>
        <w:r w:rsidR="00DF2BCB" w:rsidRPr="00431AC8">
          <w:rPr>
            <w:rStyle w:val="a8"/>
            <w:noProof/>
          </w:rPr>
          <w:t xml:space="preserve"> 34</w:t>
        </w:r>
        <w:r w:rsidR="00DF2BCB" w:rsidRPr="00431AC8">
          <w:rPr>
            <w:rStyle w:val="a8"/>
            <w:rFonts w:hint="eastAsia"/>
            <w:noProof/>
          </w:rPr>
          <w:t>、</w:t>
        </w:r>
        <w:r w:rsidR="00DF2BCB" w:rsidRPr="00431AC8">
          <w:rPr>
            <w:rStyle w:val="a8"/>
            <w:noProof/>
          </w:rPr>
          <w:t>ICMP-</w:t>
        </w:r>
        <w:r w:rsidR="00DF2BCB" w:rsidRPr="00431AC8">
          <w:rPr>
            <w:rStyle w:val="a8"/>
            <w:rFonts w:hint="eastAsia"/>
            <w:noProof/>
          </w:rPr>
          <w:t>步驟</w:t>
        </w:r>
        <w:r w:rsidR="00DF2BCB" w:rsidRPr="00431AC8">
          <w:rPr>
            <w:rStyle w:val="a8"/>
            <w:noProof/>
          </w:rPr>
          <w:t>3</w:t>
        </w:r>
        <w:r w:rsidR="00DF2BCB">
          <w:rPr>
            <w:noProof/>
            <w:webHidden/>
          </w:rPr>
          <w:tab/>
        </w:r>
        <w:r>
          <w:rPr>
            <w:noProof/>
            <w:webHidden/>
          </w:rPr>
          <w:fldChar w:fldCharType="begin"/>
        </w:r>
        <w:r w:rsidR="00DF2BCB">
          <w:rPr>
            <w:noProof/>
            <w:webHidden/>
          </w:rPr>
          <w:instrText xml:space="preserve"> PAGEREF _Toc408261727 \h </w:instrText>
        </w:r>
        <w:r>
          <w:rPr>
            <w:noProof/>
            <w:webHidden/>
          </w:rPr>
        </w:r>
        <w:r>
          <w:rPr>
            <w:noProof/>
            <w:webHidden/>
          </w:rPr>
          <w:fldChar w:fldCharType="separate"/>
        </w:r>
        <w:r w:rsidR="00DF2BCB">
          <w:rPr>
            <w:noProof/>
            <w:webHidden/>
          </w:rPr>
          <w:t>51</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28" w:history="1">
        <w:r w:rsidR="00DF2BCB" w:rsidRPr="00431AC8">
          <w:rPr>
            <w:rStyle w:val="a8"/>
            <w:rFonts w:hint="eastAsia"/>
            <w:noProof/>
          </w:rPr>
          <w:t>圖</w:t>
        </w:r>
        <w:r w:rsidR="00DF2BCB" w:rsidRPr="00431AC8">
          <w:rPr>
            <w:rStyle w:val="a8"/>
            <w:noProof/>
          </w:rPr>
          <w:t xml:space="preserve"> 35</w:t>
        </w:r>
        <w:r w:rsidR="00DF2BCB" w:rsidRPr="00431AC8">
          <w:rPr>
            <w:rStyle w:val="a8"/>
            <w:rFonts w:hint="eastAsia"/>
            <w:noProof/>
          </w:rPr>
          <w:t>、</w:t>
        </w:r>
        <w:r w:rsidR="00DF2BCB" w:rsidRPr="00431AC8">
          <w:rPr>
            <w:rStyle w:val="a8"/>
            <w:noProof/>
          </w:rPr>
          <w:t>ICMP-</w:t>
        </w:r>
        <w:r w:rsidR="00DF2BCB" w:rsidRPr="00431AC8">
          <w:rPr>
            <w:rStyle w:val="a8"/>
            <w:rFonts w:hint="eastAsia"/>
            <w:noProof/>
          </w:rPr>
          <w:t>步驟</w:t>
        </w:r>
        <w:r w:rsidR="00DF2BCB" w:rsidRPr="00431AC8">
          <w:rPr>
            <w:rStyle w:val="a8"/>
            <w:noProof/>
          </w:rPr>
          <w:t>4</w:t>
        </w:r>
        <w:r w:rsidR="00DF2BCB">
          <w:rPr>
            <w:noProof/>
            <w:webHidden/>
          </w:rPr>
          <w:tab/>
        </w:r>
        <w:r>
          <w:rPr>
            <w:noProof/>
            <w:webHidden/>
          </w:rPr>
          <w:fldChar w:fldCharType="begin"/>
        </w:r>
        <w:r w:rsidR="00DF2BCB">
          <w:rPr>
            <w:noProof/>
            <w:webHidden/>
          </w:rPr>
          <w:instrText xml:space="preserve"> PAGEREF _Toc408261728 \h </w:instrText>
        </w:r>
        <w:r>
          <w:rPr>
            <w:noProof/>
            <w:webHidden/>
          </w:rPr>
        </w:r>
        <w:r>
          <w:rPr>
            <w:noProof/>
            <w:webHidden/>
          </w:rPr>
          <w:fldChar w:fldCharType="separate"/>
        </w:r>
        <w:r w:rsidR="00DF2BCB">
          <w:rPr>
            <w:noProof/>
            <w:webHidden/>
          </w:rPr>
          <w:t>52</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29" w:history="1">
        <w:r w:rsidR="00DF2BCB" w:rsidRPr="00431AC8">
          <w:rPr>
            <w:rStyle w:val="a8"/>
            <w:rFonts w:hint="eastAsia"/>
            <w:noProof/>
          </w:rPr>
          <w:t>圖</w:t>
        </w:r>
        <w:r w:rsidR="00DF2BCB" w:rsidRPr="00431AC8">
          <w:rPr>
            <w:rStyle w:val="a8"/>
            <w:noProof/>
          </w:rPr>
          <w:t xml:space="preserve"> 36</w:t>
        </w:r>
        <w:r w:rsidR="00DF2BCB" w:rsidRPr="00431AC8">
          <w:rPr>
            <w:rStyle w:val="a8"/>
            <w:rFonts w:hint="eastAsia"/>
            <w:noProof/>
          </w:rPr>
          <w:t>、</w:t>
        </w:r>
        <w:r w:rsidR="00DF2BCB" w:rsidRPr="00431AC8">
          <w:rPr>
            <w:rStyle w:val="a8"/>
            <w:noProof/>
          </w:rPr>
          <w:t>ICMP-</w:t>
        </w:r>
        <w:r w:rsidR="00DF2BCB" w:rsidRPr="00431AC8">
          <w:rPr>
            <w:rStyle w:val="a8"/>
            <w:rFonts w:hint="eastAsia"/>
            <w:noProof/>
          </w:rPr>
          <w:t>步驟</w:t>
        </w:r>
        <w:r w:rsidR="00DF2BCB" w:rsidRPr="00431AC8">
          <w:rPr>
            <w:rStyle w:val="a8"/>
            <w:noProof/>
          </w:rPr>
          <w:t>5</w:t>
        </w:r>
        <w:r w:rsidR="00DF2BCB">
          <w:rPr>
            <w:noProof/>
            <w:webHidden/>
          </w:rPr>
          <w:tab/>
        </w:r>
        <w:r>
          <w:rPr>
            <w:noProof/>
            <w:webHidden/>
          </w:rPr>
          <w:fldChar w:fldCharType="begin"/>
        </w:r>
        <w:r w:rsidR="00DF2BCB">
          <w:rPr>
            <w:noProof/>
            <w:webHidden/>
          </w:rPr>
          <w:instrText xml:space="preserve"> PAGEREF _Toc408261729 \h </w:instrText>
        </w:r>
        <w:r>
          <w:rPr>
            <w:noProof/>
            <w:webHidden/>
          </w:rPr>
        </w:r>
        <w:r>
          <w:rPr>
            <w:noProof/>
            <w:webHidden/>
          </w:rPr>
          <w:fldChar w:fldCharType="separate"/>
        </w:r>
        <w:r w:rsidR="00DF2BCB">
          <w:rPr>
            <w:noProof/>
            <w:webHidden/>
          </w:rPr>
          <w:t>53</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30" w:history="1">
        <w:r w:rsidR="00DF2BCB" w:rsidRPr="00431AC8">
          <w:rPr>
            <w:rStyle w:val="a8"/>
            <w:rFonts w:hint="eastAsia"/>
            <w:noProof/>
          </w:rPr>
          <w:t>圖</w:t>
        </w:r>
        <w:r w:rsidR="00DF2BCB" w:rsidRPr="00431AC8">
          <w:rPr>
            <w:rStyle w:val="a8"/>
            <w:noProof/>
          </w:rPr>
          <w:t xml:space="preserve"> 37</w:t>
        </w:r>
        <w:r w:rsidR="00DF2BCB" w:rsidRPr="00431AC8">
          <w:rPr>
            <w:rStyle w:val="a8"/>
            <w:rFonts w:hint="eastAsia"/>
            <w:noProof/>
          </w:rPr>
          <w:t>、</w:t>
        </w:r>
        <w:r w:rsidR="00DF2BCB" w:rsidRPr="00431AC8">
          <w:rPr>
            <w:rStyle w:val="a8"/>
            <w:noProof/>
          </w:rPr>
          <w:t>ICMP-</w:t>
        </w:r>
        <w:r w:rsidR="00DF2BCB" w:rsidRPr="00431AC8">
          <w:rPr>
            <w:rStyle w:val="a8"/>
            <w:rFonts w:hint="eastAsia"/>
            <w:noProof/>
          </w:rPr>
          <w:t>步驟</w:t>
        </w:r>
        <w:r w:rsidR="00DF2BCB" w:rsidRPr="00431AC8">
          <w:rPr>
            <w:rStyle w:val="a8"/>
            <w:noProof/>
          </w:rPr>
          <w:t>6</w:t>
        </w:r>
        <w:r w:rsidR="00DF2BCB">
          <w:rPr>
            <w:noProof/>
            <w:webHidden/>
          </w:rPr>
          <w:tab/>
        </w:r>
        <w:r>
          <w:rPr>
            <w:noProof/>
            <w:webHidden/>
          </w:rPr>
          <w:fldChar w:fldCharType="begin"/>
        </w:r>
        <w:r w:rsidR="00DF2BCB">
          <w:rPr>
            <w:noProof/>
            <w:webHidden/>
          </w:rPr>
          <w:instrText xml:space="preserve"> PAGEREF _Toc408261730 \h </w:instrText>
        </w:r>
        <w:r>
          <w:rPr>
            <w:noProof/>
            <w:webHidden/>
          </w:rPr>
        </w:r>
        <w:r>
          <w:rPr>
            <w:noProof/>
            <w:webHidden/>
          </w:rPr>
          <w:fldChar w:fldCharType="separate"/>
        </w:r>
        <w:r w:rsidR="00DF2BCB">
          <w:rPr>
            <w:noProof/>
            <w:webHidden/>
          </w:rPr>
          <w:t>54</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31" w:history="1">
        <w:r w:rsidR="00DF2BCB" w:rsidRPr="00431AC8">
          <w:rPr>
            <w:rStyle w:val="a8"/>
            <w:rFonts w:ascii="Times New Roman" w:hAnsi="標楷體" w:hint="eastAsia"/>
            <w:noProof/>
          </w:rPr>
          <w:t>圖</w:t>
        </w:r>
        <w:r w:rsidR="00DF2BCB" w:rsidRPr="00431AC8">
          <w:rPr>
            <w:rStyle w:val="a8"/>
            <w:rFonts w:ascii="Times New Roman" w:hAnsi="Times New Roman"/>
            <w:noProof/>
          </w:rPr>
          <w:t xml:space="preserve"> 38</w:t>
        </w:r>
        <w:r w:rsidR="00DF2BCB" w:rsidRPr="00431AC8">
          <w:rPr>
            <w:rStyle w:val="a8"/>
            <w:rFonts w:ascii="Times New Roman" w:hAnsi="標楷體" w:hint="eastAsia"/>
            <w:noProof/>
          </w:rPr>
          <w:t>、</w:t>
        </w:r>
        <w:r w:rsidR="00DF2BCB" w:rsidRPr="00431AC8">
          <w:rPr>
            <w:rStyle w:val="a8"/>
            <w:rFonts w:ascii="Times New Roman" w:hAnsi="Times New Roman"/>
            <w:noProof/>
          </w:rPr>
          <w:t>R1</w:t>
        </w:r>
        <w:r w:rsidR="00DF2BCB" w:rsidRPr="00431AC8">
          <w:rPr>
            <w:rStyle w:val="a8"/>
            <w:rFonts w:ascii="Times New Roman" w:hAnsi="Times New Roman" w:hint="eastAsia"/>
            <w:noProof/>
          </w:rPr>
          <w:t>（</w:t>
        </w:r>
        <w:r w:rsidR="00DF2BCB" w:rsidRPr="00431AC8">
          <w:rPr>
            <w:rStyle w:val="a8"/>
            <w:rFonts w:ascii="Times New Roman" w:hAnsi="Times New Roman"/>
            <w:noProof/>
          </w:rPr>
          <w:t>OpenFlow Switch</w:t>
        </w:r>
        <w:r w:rsidR="00DF2BCB" w:rsidRPr="00431AC8">
          <w:rPr>
            <w:rStyle w:val="a8"/>
            <w:rFonts w:ascii="Times New Roman" w:hAnsi="Times New Roman" w:hint="eastAsia"/>
            <w:noProof/>
          </w:rPr>
          <w:t>）</w:t>
        </w:r>
        <w:r w:rsidR="00DF2BCB" w:rsidRPr="00431AC8">
          <w:rPr>
            <w:rStyle w:val="a8"/>
            <w:rFonts w:ascii="Times New Roman" w:hAnsi="Times New Roman"/>
            <w:noProof/>
          </w:rPr>
          <w:t>ICMP Redirect</w:t>
        </w:r>
        <w:r w:rsidR="00DF2BCB" w:rsidRPr="00431AC8">
          <w:rPr>
            <w:rStyle w:val="a8"/>
            <w:rFonts w:ascii="Times New Roman" w:hAnsi="標楷體" w:hint="eastAsia"/>
            <w:noProof/>
          </w:rPr>
          <w:t>演算法</w:t>
        </w:r>
        <w:r w:rsidR="00DF2BCB">
          <w:rPr>
            <w:noProof/>
            <w:webHidden/>
          </w:rPr>
          <w:tab/>
        </w:r>
        <w:r>
          <w:rPr>
            <w:noProof/>
            <w:webHidden/>
          </w:rPr>
          <w:fldChar w:fldCharType="begin"/>
        </w:r>
        <w:r w:rsidR="00DF2BCB">
          <w:rPr>
            <w:noProof/>
            <w:webHidden/>
          </w:rPr>
          <w:instrText xml:space="preserve"> PAGEREF _Toc408261731 \h </w:instrText>
        </w:r>
        <w:r>
          <w:rPr>
            <w:noProof/>
            <w:webHidden/>
          </w:rPr>
        </w:r>
        <w:r>
          <w:rPr>
            <w:noProof/>
            <w:webHidden/>
          </w:rPr>
          <w:fldChar w:fldCharType="separate"/>
        </w:r>
        <w:r w:rsidR="00DF2BCB">
          <w:rPr>
            <w:noProof/>
            <w:webHidden/>
          </w:rPr>
          <w:t>55</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32" w:history="1">
        <w:r w:rsidR="00DF2BCB" w:rsidRPr="00431AC8">
          <w:rPr>
            <w:rStyle w:val="a8"/>
            <w:rFonts w:hint="eastAsia"/>
            <w:noProof/>
          </w:rPr>
          <w:t>圖</w:t>
        </w:r>
        <w:r w:rsidR="00DF2BCB" w:rsidRPr="00431AC8">
          <w:rPr>
            <w:rStyle w:val="a8"/>
            <w:noProof/>
          </w:rPr>
          <w:t xml:space="preserve"> 39</w:t>
        </w:r>
        <w:r w:rsidR="00DF2BCB" w:rsidRPr="00431AC8">
          <w:rPr>
            <w:rStyle w:val="a8"/>
            <w:rFonts w:hint="eastAsia"/>
            <w:noProof/>
          </w:rPr>
          <w:t>、實驗環境</w:t>
        </w:r>
        <w:r w:rsidR="00DF2BCB">
          <w:rPr>
            <w:noProof/>
            <w:webHidden/>
          </w:rPr>
          <w:tab/>
        </w:r>
        <w:r>
          <w:rPr>
            <w:noProof/>
            <w:webHidden/>
          </w:rPr>
          <w:fldChar w:fldCharType="begin"/>
        </w:r>
        <w:r w:rsidR="00DF2BCB">
          <w:rPr>
            <w:noProof/>
            <w:webHidden/>
          </w:rPr>
          <w:instrText xml:space="preserve"> PAGEREF _Toc408261732 \h </w:instrText>
        </w:r>
        <w:r>
          <w:rPr>
            <w:noProof/>
            <w:webHidden/>
          </w:rPr>
        </w:r>
        <w:r>
          <w:rPr>
            <w:noProof/>
            <w:webHidden/>
          </w:rPr>
          <w:fldChar w:fldCharType="separate"/>
        </w:r>
        <w:r w:rsidR="00DF2BCB">
          <w:rPr>
            <w:noProof/>
            <w:webHidden/>
          </w:rPr>
          <w:t>56</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33" w:history="1">
        <w:r w:rsidR="00DF2BCB" w:rsidRPr="00431AC8">
          <w:rPr>
            <w:rStyle w:val="a8"/>
            <w:rFonts w:ascii="Times New Roman" w:hAnsi="Times New Roman" w:hint="eastAsia"/>
            <w:noProof/>
          </w:rPr>
          <w:t>圖</w:t>
        </w:r>
        <w:r w:rsidR="00DF2BCB" w:rsidRPr="00431AC8">
          <w:rPr>
            <w:rStyle w:val="a8"/>
            <w:rFonts w:ascii="Times New Roman" w:hAnsi="Times New Roman"/>
            <w:noProof/>
          </w:rPr>
          <w:t xml:space="preserve"> 40</w:t>
        </w:r>
        <w:r w:rsidR="00DF2BCB" w:rsidRPr="00431AC8">
          <w:rPr>
            <w:rStyle w:val="a8"/>
            <w:rFonts w:ascii="Times New Roman" w:hAnsi="Times New Roman" w:hint="eastAsia"/>
            <w:noProof/>
          </w:rPr>
          <w:t>、使用</w:t>
        </w:r>
        <w:r w:rsidR="00DF2BCB" w:rsidRPr="00431AC8">
          <w:rPr>
            <w:rStyle w:val="a8"/>
            <w:rFonts w:ascii="Times New Roman" w:hAnsi="Times New Roman"/>
            <w:noProof/>
          </w:rPr>
          <w:t xml:space="preserve"> scp </w:t>
        </w:r>
        <w:r w:rsidR="00DF2BCB" w:rsidRPr="00431AC8">
          <w:rPr>
            <w:rStyle w:val="a8"/>
            <w:rFonts w:ascii="Times New Roman" w:hAnsi="Times New Roman" w:hint="eastAsia"/>
            <w:noProof/>
          </w:rPr>
          <w:t>指令</w:t>
        </w:r>
        <w:r w:rsidR="00DF2BCB">
          <w:rPr>
            <w:noProof/>
            <w:webHidden/>
          </w:rPr>
          <w:tab/>
        </w:r>
        <w:r>
          <w:rPr>
            <w:noProof/>
            <w:webHidden/>
          </w:rPr>
          <w:fldChar w:fldCharType="begin"/>
        </w:r>
        <w:r w:rsidR="00DF2BCB">
          <w:rPr>
            <w:noProof/>
            <w:webHidden/>
          </w:rPr>
          <w:instrText xml:space="preserve"> PAGEREF _Toc408261733 \h </w:instrText>
        </w:r>
        <w:r>
          <w:rPr>
            <w:noProof/>
            <w:webHidden/>
          </w:rPr>
        </w:r>
        <w:r>
          <w:rPr>
            <w:noProof/>
            <w:webHidden/>
          </w:rPr>
          <w:fldChar w:fldCharType="separate"/>
        </w:r>
        <w:r w:rsidR="00DF2BCB">
          <w:rPr>
            <w:noProof/>
            <w:webHidden/>
          </w:rPr>
          <w:t>59</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34" w:history="1">
        <w:r w:rsidR="00DF2BCB" w:rsidRPr="00431AC8">
          <w:rPr>
            <w:rStyle w:val="a8"/>
            <w:rFonts w:hint="eastAsia"/>
            <w:noProof/>
          </w:rPr>
          <w:t>圖</w:t>
        </w:r>
        <w:r w:rsidR="00DF2BCB" w:rsidRPr="00431AC8">
          <w:rPr>
            <w:rStyle w:val="a8"/>
            <w:noProof/>
          </w:rPr>
          <w:t xml:space="preserve"> 41</w:t>
        </w:r>
        <w:r w:rsidR="00DF2BCB" w:rsidRPr="00431AC8">
          <w:rPr>
            <w:rStyle w:val="a8"/>
            <w:rFonts w:hint="eastAsia"/>
            <w:noProof/>
          </w:rPr>
          <w:t>、</w:t>
        </w:r>
        <w:r w:rsidR="00DF2BCB" w:rsidRPr="00431AC8">
          <w:rPr>
            <w:rStyle w:val="a8"/>
            <w:noProof/>
          </w:rPr>
          <w:t xml:space="preserve">accumulated traffic </w:t>
        </w:r>
        <w:r w:rsidR="00DF2BCB" w:rsidRPr="00431AC8">
          <w:rPr>
            <w:rStyle w:val="a8"/>
            <w:rFonts w:hint="eastAsia"/>
            <w:noProof/>
          </w:rPr>
          <w:t>鏈路結果</w:t>
        </w:r>
        <w:r w:rsidR="00DF2BCB">
          <w:rPr>
            <w:noProof/>
            <w:webHidden/>
          </w:rPr>
          <w:tab/>
        </w:r>
        <w:r>
          <w:rPr>
            <w:noProof/>
            <w:webHidden/>
          </w:rPr>
          <w:fldChar w:fldCharType="begin"/>
        </w:r>
        <w:r w:rsidR="00DF2BCB">
          <w:rPr>
            <w:noProof/>
            <w:webHidden/>
          </w:rPr>
          <w:instrText xml:space="preserve"> PAGEREF _Toc408261734 \h </w:instrText>
        </w:r>
        <w:r>
          <w:rPr>
            <w:noProof/>
            <w:webHidden/>
          </w:rPr>
        </w:r>
        <w:r>
          <w:rPr>
            <w:noProof/>
            <w:webHidden/>
          </w:rPr>
          <w:fldChar w:fldCharType="separate"/>
        </w:r>
        <w:r w:rsidR="00DF2BCB">
          <w:rPr>
            <w:noProof/>
            <w:webHidden/>
          </w:rPr>
          <w:t>60</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35" w:history="1">
        <w:r w:rsidR="00DF2BCB" w:rsidRPr="00431AC8">
          <w:rPr>
            <w:rStyle w:val="a8"/>
            <w:rFonts w:hint="eastAsia"/>
            <w:noProof/>
          </w:rPr>
          <w:t>圖</w:t>
        </w:r>
        <w:r w:rsidR="00DF2BCB" w:rsidRPr="00431AC8">
          <w:rPr>
            <w:rStyle w:val="a8"/>
            <w:noProof/>
          </w:rPr>
          <w:t xml:space="preserve"> 42</w:t>
        </w:r>
        <w:r w:rsidR="00DF2BCB" w:rsidRPr="00431AC8">
          <w:rPr>
            <w:rStyle w:val="a8"/>
            <w:rFonts w:hint="eastAsia"/>
            <w:noProof/>
          </w:rPr>
          <w:t>、使用</w:t>
        </w:r>
        <w:r w:rsidR="00DF2BCB" w:rsidRPr="00431AC8">
          <w:rPr>
            <w:rStyle w:val="a8"/>
            <w:noProof/>
          </w:rPr>
          <w:t>SSH</w:t>
        </w:r>
        <w:r w:rsidR="00DF2BCB" w:rsidRPr="00431AC8">
          <w:rPr>
            <w:rStyle w:val="a8"/>
            <w:rFonts w:hint="eastAsia"/>
            <w:noProof/>
          </w:rPr>
          <w:t>指令</w:t>
        </w:r>
        <w:r w:rsidR="00DF2BCB">
          <w:rPr>
            <w:noProof/>
            <w:webHidden/>
          </w:rPr>
          <w:tab/>
        </w:r>
        <w:r>
          <w:rPr>
            <w:noProof/>
            <w:webHidden/>
          </w:rPr>
          <w:fldChar w:fldCharType="begin"/>
        </w:r>
        <w:r w:rsidR="00DF2BCB">
          <w:rPr>
            <w:noProof/>
            <w:webHidden/>
          </w:rPr>
          <w:instrText xml:space="preserve"> PAGEREF _Toc408261735 \h </w:instrText>
        </w:r>
        <w:r>
          <w:rPr>
            <w:noProof/>
            <w:webHidden/>
          </w:rPr>
        </w:r>
        <w:r>
          <w:rPr>
            <w:noProof/>
            <w:webHidden/>
          </w:rPr>
          <w:fldChar w:fldCharType="separate"/>
        </w:r>
        <w:r w:rsidR="00DF2BCB">
          <w:rPr>
            <w:noProof/>
            <w:webHidden/>
          </w:rPr>
          <w:t>60</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36" w:history="1">
        <w:r w:rsidR="00DF2BCB" w:rsidRPr="00431AC8">
          <w:rPr>
            <w:rStyle w:val="a8"/>
            <w:rFonts w:hint="eastAsia"/>
            <w:noProof/>
          </w:rPr>
          <w:t>圖</w:t>
        </w:r>
        <w:r w:rsidR="00DF2BCB" w:rsidRPr="00431AC8">
          <w:rPr>
            <w:rStyle w:val="a8"/>
            <w:noProof/>
          </w:rPr>
          <w:t xml:space="preserve"> 43</w:t>
        </w:r>
        <w:r w:rsidR="00DF2BCB" w:rsidRPr="00431AC8">
          <w:rPr>
            <w:rStyle w:val="a8"/>
            <w:rFonts w:hint="eastAsia"/>
            <w:noProof/>
          </w:rPr>
          <w:t>、</w:t>
        </w:r>
        <w:r w:rsidR="00DF2BCB" w:rsidRPr="00431AC8">
          <w:rPr>
            <w:rStyle w:val="a8"/>
            <w:noProof/>
          </w:rPr>
          <w:t xml:space="preserve">SSH </w:t>
        </w:r>
        <w:r w:rsidR="00DF2BCB" w:rsidRPr="00431AC8">
          <w:rPr>
            <w:rStyle w:val="a8"/>
            <w:rFonts w:hint="eastAsia"/>
            <w:noProof/>
          </w:rPr>
          <w:t>連線時間</w:t>
        </w:r>
        <w:r w:rsidR="00DF2BCB">
          <w:rPr>
            <w:noProof/>
            <w:webHidden/>
          </w:rPr>
          <w:tab/>
        </w:r>
        <w:r>
          <w:rPr>
            <w:noProof/>
            <w:webHidden/>
          </w:rPr>
          <w:fldChar w:fldCharType="begin"/>
        </w:r>
        <w:r w:rsidR="00DF2BCB">
          <w:rPr>
            <w:noProof/>
            <w:webHidden/>
          </w:rPr>
          <w:instrText xml:space="preserve"> PAGEREF _Toc408261736 \h </w:instrText>
        </w:r>
        <w:r>
          <w:rPr>
            <w:noProof/>
            <w:webHidden/>
          </w:rPr>
        </w:r>
        <w:r>
          <w:rPr>
            <w:noProof/>
            <w:webHidden/>
          </w:rPr>
          <w:fldChar w:fldCharType="separate"/>
        </w:r>
        <w:r w:rsidR="00DF2BCB">
          <w:rPr>
            <w:noProof/>
            <w:webHidden/>
          </w:rPr>
          <w:t>61</w:t>
        </w:r>
        <w:r>
          <w:rPr>
            <w:noProof/>
            <w:webHidden/>
          </w:rPr>
          <w:fldChar w:fldCharType="end"/>
        </w:r>
      </w:hyperlink>
    </w:p>
    <w:p w:rsidR="009F10EE" w:rsidRPr="009F10EE" w:rsidRDefault="00AF20ED" w:rsidP="009F10EE">
      <w:pPr>
        <w:rPr>
          <w:szCs w:val="24"/>
        </w:rPr>
      </w:pPr>
      <w:r>
        <w:rPr>
          <w:szCs w:val="24"/>
        </w:rPr>
        <w:fldChar w:fldCharType="end"/>
      </w:r>
    </w:p>
    <w:p w:rsidR="00602668" w:rsidRDefault="009E5289" w:rsidP="00610538">
      <w:pPr>
        <w:pStyle w:val="1"/>
        <w:numPr>
          <w:ilvl w:val="0"/>
          <w:numId w:val="0"/>
        </w:numPr>
      </w:pPr>
      <w:r>
        <w:br w:type="page"/>
      </w:r>
      <w:bookmarkStart w:id="12" w:name="_Toc361850900"/>
      <w:bookmarkStart w:id="13" w:name="_Toc408261648"/>
      <w:r>
        <w:rPr>
          <w:rFonts w:hint="eastAsia"/>
        </w:rPr>
        <w:lastRenderedPageBreak/>
        <w:t>表目錄</w:t>
      </w:r>
      <w:bookmarkEnd w:id="12"/>
      <w:bookmarkEnd w:id="13"/>
    </w:p>
    <w:p w:rsidR="00DF2BCB" w:rsidRDefault="00AF20ED">
      <w:pPr>
        <w:pStyle w:val="af1"/>
        <w:tabs>
          <w:tab w:val="right" w:leader="dot" w:pos="8777"/>
        </w:tabs>
        <w:rPr>
          <w:rFonts w:asciiTheme="minorHAnsi" w:eastAsiaTheme="minorEastAsia" w:hAnsiTheme="minorHAnsi" w:cstheme="minorBidi"/>
          <w:noProof/>
        </w:rPr>
      </w:pPr>
      <w:r w:rsidRPr="00AF20ED">
        <w:fldChar w:fldCharType="begin"/>
      </w:r>
      <w:r w:rsidR="00602668">
        <w:instrText xml:space="preserve"> TOC \h \z \c "</w:instrText>
      </w:r>
      <w:r w:rsidR="00602668">
        <w:instrText>表</w:instrText>
      </w:r>
      <w:r w:rsidR="00602668">
        <w:instrText xml:space="preserve">" </w:instrText>
      </w:r>
      <w:r w:rsidRPr="00AF20ED">
        <w:fldChar w:fldCharType="separate"/>
      </w:r>
      <w:hyperlink w:anchor="_Toc408261737" w:history="1">
        <w:r w:rsidR="00DF2BCB" w:rsidRPr="00BB35DA">
          <w:rPr>
            <w:rStyle w:val="a8"/>
            <w:rFonts w:hint="eastAsia"/>
            <w:noProof/>
          </w:rPr>
          <w:t>表</w:t>
        </w:r>
        <w:r w:rsidR="00DF2BCB" w:rsidRPr="00BB35DA">
          <w:rPr>
            <w:rStyle w:val="a8"/>
            <w:noProof/>
          </w:rPr>
          <w:t xml:space="preserve"> 1</w:t>
        </w:r>
        <w:r w:rsidR="00DF2BCB" w:rsidRPr="00BB35DA">
          <w:rPr>
            <w:rStyle w:val="a8"/>
            <w:rFonts w:hint="eastAsia"/>
            <w:noProof/>
          </w:rPr>
          <w:t>、負載平衡設備價格</w:t>
        </w:r>
        <w:r w:rsidR="00DF2BCB">
          <w:rPr>
            <w:noProof/>
            <w:webHidden/>
          </w:rPr>
          <w:tab/>
        </w:r>
        <w:r>
          <w:rPr>
            <w:noProof/>
            <w:webHidden/>
          </w:rPr>
          <w:fldChar w:fldCharType="begin"/>
        </w:r>
        <w:r w:rsidR="00DF2BCB">
          <w:rPr>
            <w:noProof/>
            <w:webHidden/>
          </w:rPr>
          <w:instrText xml:space="preserve"> PAGEREF _Toc408261737 \h </w:instrText>
        </w:r>
        <w:r>
          <w:rPr>
            <w:noProof/>
            <w:webHidden/>
          </w:rPr>
        </w:r>
        <w:r>
          <w:rPr>
            <w:noProof/>
            <w:webHidden/>
          </w:rPr>
          <w:fldChar w:fldCharType="separate"/>
        </w:r>
        <w:r w:rsidR="00DF2BCB">
          <w:rPr>
            <w:noProof/>
            <w:webHidden/>
          </w:rPr>
          <w:t>2</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38" w:history="1">
        <w:r w:rsidR="00DF2BCB" w:rsidRPr="00BB35DA">
          <w:rPr>
            <w:rStyle w:val="a8"/>
            <w:rFonts w:hint="eastAsia"/>
            <w:noProof/>
          </w:rPr>
          <w:t>表</w:t>
        </w:r>
        <w:r w:rsidR="00DF2BCB" w:rsidRPr="00BB35DA">
          <w:rPr>
            <w:rStyle w:val="a8"/>
            <w:noProof/>
          </w:rPr>
          <w:t xml:space="preserve"> 2</w:t>
        </w:r>
        <w:r w:rsidR="00DF2BCB" w:rsidRPr="00BB35DA">
          <w:rPr>
            <w:rStyle w:val="a8"/>
            <w:rFonts w:hint="eastAsia"/>
            <w:noProof/>
          </w:rPr>
          <w:t>、</w:t>
        </w:r>
        <w:r w:rsidR="00DF2BCB" w:rsidRPr="00BB35DA">
          <w:rPr>
            <w:rStyle w:val="a8"/>
            <w:noProof/>
          </w:rPr>
          <w:t>EIGRP Topology</w:t>
        </w:r>
        <w:r w:rsidR="00DF2BCB">
          <w:rPr>
            <w:noProof/>
            <w:webHidden/>
          </w:rPr>
          <w:tab/>
        </w:r>
        <w:r>
          <w:rPr>
            <w:noProof/>
            <w:webHidden/>
          </w:rPr>
          <w:fldChar w:fldCharType="begin"/>
        </w:r>
        <w:r w:rsidR="00DF2BCB">
          <w:rPr>
            <w:noProof/>
            <w:webHidden/>
          </w:rPr>
          <w:instrText xml:space="preserve"> PAGEREF _Toc408261738 \h </w:instrText>
        </w:r>
        <w:r>
          <w:rPr>
            <w:noProof/>
            <w:webHidden/>
          </w:rPr>
        </w:r>
        <w:r>
          <w:rPr>
            <w:noProof/>
            <w:webHidden/>
          </w:rPr>
          <w:fldChar w:fldCharType="separate"/>
        </w:r>
        <w:r w:rsidR="00DF2BCB">
          <w:rPr>
            <w:noProof/>
            <w:webHidden/>
          </w:rPr>
          <w:t>11</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39" w:history="1">
        <w:r w:rsidR="00DF2BCB" w:rsidRPr="00BB35DA">
          <w:rPr>
            <w:rStyle w:val="a8"/>
            <w:rFonts w:hint="eastAsia"/>
            <w:noProof/>
          </w:rPr>
          <w:t>表</w:t>
        </w:r>
        <w:r w:rsidR="00DF2BCB" w:rsidRPr="00BB35DA">
          <w:rPr>
            <w:rStyle w:val="a8"/>
            <w:noProof/>
          </w:rPr>
          <w:t xml:space="preserve"> 3</w:t>
        </w:r>
        <w:r w:rsidR="00DF2BCB" w:rsidRPr="00BB35DA">
          <w:rPr>
            <w:rStyle w:val="a8"/>
            <w:rFonts w:hint="eastAsia"/>
            <w:noProof/>
          </w:rPr>
          <w:t>、常見的</w:t>
        </w:r>
        <w:r w:rsidR="00DF2BCB" w:rsidRPr="00BB35DA">
          <w:rPr>
            <w:rStyle w:val="a8"/>
            <w:noProof/>
          </w:rPr>
          <w:t xml:space="preserve">OpenFlow </w:t>
        </w:r>
        <w:r w:rsidR="00DF2BCB" w:rsidRPr="00BB35DA">
          <w:rPr>
            <w:rStyle w:val="a8"/>
            <w:rFonts w:hint="eastAsia"/>
            <w:noProof/>
          </w:rPr>
          <w:t>訊息表</w:t>
        </w:r>
        <w:r w:rsidR="00DF2BCB">
          <w:rPr>
            <w:noProof/>
            <w:webHidden/>
          </w:rPr>
          <w:tab/>
        </w:r>
        <w:r>
          <w:rPr>
            <w:noProof/>
            <w:webHidden/>
          </w:rPr>
          <w:fldChar w:fldCharType="begin"/>
        </w:r>
        <w:r w:rsidR="00DF2BCB">
          <w:rPr>
            <w:noProof/>
            <w:webHidden/>
          </w:rPr>
          <w:instrText xml:space="preserve"> PAGEREF _Toc408261739 \h </w:instrText>
        </w:r>
        <w:r>
          <w:rPr>
            <w:noProof/>
            <w:webHidden/>
          </w:rPr>
        </w:r>
        <w:r>
          <w:rPr>
            <w:noProof/>
            <w:webHidden/>
          </w:rPr>
          <w:fldChar w:fldCharType="separate"/>
        </w:r>
        <w:r w:rsidR="00DF2BCB">
          <w:rPr>
            <w:noProof/>
            <w:webHidden/>
          </w:rPr>
          <w:t>21</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40" w:history="1">
        <w:r w:rsidR="00DF2BCB" w:rsidRPr="00BB35DA">
          <w:rPr>
            <w:rStyle w:val="a8"/>
            <w:rFonts w:hint="eastAsia"/>
            <w:noProof/>
          </w:rPr>
          <w:t>表</w:t>
        </w:r>
        <w:r w:rsidR="00DF2BCB" w:rsidRPr="00BB35DA">
          <w:rPr>
            <w:rStyle w:val="a8"/>
            <w:noProof/>
          </w:rPr>
          <w:t xml:space="preserve"> 4</w:t>
        </w:r>
        <w:r w:rsidR="00DF2BCB" w:rsidRPr="00BB35DA">
          <w:rPr>
            <w:rStyle w:val="a8"/>
            <w:rFonts w:hint="eastAsia"/>
            <w:noProof/>
          </w:rPr>
          <w:t>、部分</w:t>
        </w:r>
        <w:r w:rsidR="00DF2BCB" w:rsidRPr="00BB35DA">
          <w:rPr>
            <w:rStyle w:val="a8"/>
            <w:noProof/>
          </w:rPr>
          <w:t>OpenFlow 1.3</w:t>
        </w:r>
        <w:r w:rsidR="00DF2BCB" w:rsidRPr="00BB35DA">
          <w:rPr>
            <w:rStyle w:val="a8"/>
            <w:rFonts w:hint="eastAsia"/>
            <w:noProof/>
          </w:rPr>
          <w:t>可比對之封包欄位</w:t>
        </w:r>
        <w:r w:rsidR="00DF2BCB">
          <w:rPr>
            <w:noProof/>
            <w:webHidden/>
          </w:rPr>
          <w:tab/>
        </w:r>
        <w:r>
          <w:rPr>
            <w:noProof/>
            <w:webHidden/>
          </w:rPr>
          <w:fldChar w:fldCharType="begin"/>
        </w:r>
        <w:r w:rsidR="00DF2BCB">
          <w:rPr>
            <w:noProof/>
            <w:webHidden/>
          </w:rPr>
          <w:instrText xml:space="preserve"> PAGEREF _Toc408261740 \h </w:instrText>
        </w:r>
        <w:r>
          <w:rPr>
            <w:noProof/>
            <w:webHidden/>
          </w:rPr>
        </w:r>
        <w:r>
          <w:rPr>
            <w:noProof/>
            <w:webHidden/>
          </w:rPr>
          <w:fldChar w:fldCharType="separate"/>
        </w:r>
        <w:r w:rsidR="00DF2BCB">
          <w:rPr>
            <w:noProof/>
            <w:webHidden/>
          </w:rPr>
          <w:t>22</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41" w:history="1">
        <w:r w:rsidR="00DF2BCB" w:rsidRPr="00BB35DA">
          <w:rPr>
            <w:rStyle w:val="a8"/>
            <w:rFonts w:hint="eastAsia"/>
            <w:noProof/>
          </w:rPr>
          <w:t>表</w:t>
        </w:r>
        <w:r w:rsidR="00DF2BCB" w:rsidRPr="00BB35DA">
          <w:rPr>
            <w:rStyle w:val="a8"/>
            <w:noProof/>
          </w:rPr>
          <w:t xml:space="preserve"> 5</w:t>
        </w:r>
        <w:r w:rsidR="00DF2BCB" w:rsidRPr="00BB35DA">
          <w:rPr>
            <w:rStyle w:val="a8"/>
            <w:rFonts w:hint="eastAsia"/>
            <w:noProof/>
          </w:rPr>
          <w:t>、系統詳細規格表</w:t>
        </w:r>
        <w:r w:rsidR="00DF2BCB">
          <w:rPr>
            <w:noProof/>
            <w:webHidden/>
          </w:rPr>
          <w:tab/>
        </w:r>
        <w:r>
          <w:rPr>
            <w:noProof/>
            <w:webHidden/>
          </w:rPr>
          <w:fldChar w:fldCharType="begin"/>
        </w:r>
        <w:r w:rsidR="00DF2BCB">
          <w:rPr>
            <w:noProof/>
            <w:webHidden/>
          </w:rPr>
          <w:instrText xml:space="preserve"> PAGEREF _Toc408261741 \h </w:instrText>
        </w:r>
        <w:r>
          <w:rPr>
            <w:noProof/>
            <w:webHidden/>
          </w:rPr>
        </w:r>
        <w:r>
          <w:rPr>
            <w:noProof/>
            <w:webHidden/>
          </w:rPr>
          <w:fldChar w:fldCharType="separate"/>
        </w:r>
        <w:r w:rsidR="00DF2BCB">
          <w:rPr>
            <w:noProof/>
            <w:webHidden/>
          </w:rPr>
          <w:t>25</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42" w:history="1">
        <w:r w:rsidR="00DF2BCB" w:rsidRPr="00BB35DA">
          <w:rPr>
            <w:rStyle w:val="a8"/>
            <w:rFonts w:hint="eastAsia"/>
            <w:noProof/>
          </w:rPr>
          <w:t>表</w:t>
        </w:r>
        <w:r w:rsidR="00DF2BCB" w:rsidRPr="00BB35DA">
          <w:rPr>
            <w:rStyle w:val="a8"/>
            <w:noProof/>
          </w:rPr>
          <w:t xml:space="preserve"> 6</w:t>
        </w:r>
        <w:r w:rsidR="00DF2BCB" w:rsidRPr="00BB35DA">
          <w:rPr>
            <w:rStyle w:val="a8"/>
            <w:rFonts w:hint="eastAsia"/>
            <w:noProof/>
          </w:rPr>
          <w:t>、</w:t>
        </w:r>
        <w:r w:rsidR="00DF2BCB" w:rsidRPr="00BB35DA">
          <w:rPr>
            <w:rStyle w:val="a8"/>
            <w:noProof/>
          </w:rPr>
          <w:t>Open vSwitch</w:t>
        </w:r>
        <w:r w:rsidR="00DF2BCB">
          <w:rPr>
            <w:noProof/>
            <w:webHidden/>
          </w:rPr>
          <w:tab/>
        </w:r>
        <w:r>
          <w:rPr>
            <w:noProof/>
            <w:webHidden/>
          </w:rPr>
          <w:fldChar w:fldCharType="begin"/>
        </w:r>
        <w:r w:rsidR="00DF2BCB">
          <w:rPr>
            <w:noProof/>
            <w:webHidden/>
          </w:rPr>
          <w:instrText xml:space="preserve"> PAGEREF _Toc408261742 \h </w:instrText>
        </w:r>
        <w:r>
          <w:rPr>
            <w:noProof/>
            <w:webHidden/>
          </w:rPr>
        </w:r>
        <w:r>
          <w:rPr>
            <w:noProof/>
            <w:webHidden/>
          </w:rPr>
          <w:fldChar w:fldCharType="separate"/>
        </w:r>
        <w:r w:rsidR="00DF2BCB">
          <w:rPr>
            <w:noProof/>
            <w:webHidden/>
          </w:rPr>
          <w:t>28</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43" w:history="1">
        <w:r w:rsidR="00DF2BCB" w:rsidRPr="00BB35DA">
          <w:rPr>
            <w:rStyle w:val="a8"/>
            <w:rFonts w:hint="eastAsia"/>
            <w:noProof/>
          </w:rPr>
          <w:t>表</w:t>
        </w:r>
        <w:r w:rsidR="00DF2BCB" w:rsidRPr="00BB35DA">
          <w:rPr>
            <w:rStyle w:val="a8"/>
            <w:noProof/>
          </w:rPr>
          <w:t xml:space="preserve"> 7</w:t>
        </w:r>
        <w:r w:rsidR="00DF2BCB" w:rsidRPr="00BB35DA">
          <w:rPr>
            <w:rStyle w:val="a8"/>
            <w:rFonts w:hint="eastAsia"/>
            <w:noProof/>
          </w:rPr>
          <w:t>、</w:t>
        </w:r>
        <w:r w:rsidR="00DF2BCB" w:rsidRPr="00BB35DA">
          <w:rPr>
            <w:rStyle w:val="a8"/>
            <w:noProof/>
          </w:rPr>
          <w:t>Ryu</w:t>
        </w:r>
        <w:r w:rsidR="00DF2BCB" w:rsidRPr="00BB35DA">
          <w:rPr>
            <w:rStyle w:val="a8"/>
            <w:rFonts w:hint="eastAsia"/>
            <w:noProof/>
          </w:rPr>
          <w:t>（</w:t>
        </w:r>
        <w:r w:rsidR="00DF2BCB" w:rsidRPr="00BB35DA">
          <w:rPr>
            <w:rStyle w:val="a8"/>
            <w:noProof/>
          </w:rPr>
          <w:t>OpenFlow Controller</w:t>
        </w:r>
        <w:r w:rsidR="00DF2BCB" w:rsidRPr="00BB35DA">
          <w:rPr>
            <w:rStyle w:val="a8"/>
            <w:rFonts w:hint="eastAsia"/>
            <w:noProof/>
          </w:rPr>
          <w:t>）</w:t>
        </w:r>
        <w:r w:rsidR="00DF2BCB" w:rsidRPr="00BB35DA">
          <w:rPr>
            <w:rStyle w:val="a8"/>
            <w:noProof/>
          </w:rPr>
          <w:t xml:space="preserve">app </w:t>
        </w:r>
        <w:r w:rsidR="00DF2BCB" w:rsidRPr="00BB35DA">
          <w:rPr>
            <w:rStyle w:val="a8"/>
            <w:rFonts w:hint="eastAsia"/>
            <w:noProof/>
          </w:rPr>
          <w:t>範例檔（</w:t>
        </w:r>
        <w:r w:rsidR="00DF2BCB" w:rsidRPr="00BB35DA">
          <w:rPr>
            <w:rStyle w:val="a8"/>
            <w:noProof/>
          </w:rPr>
          <w:t>simple_switch_13.py</w:t>
        </w:r>
        <w:r w:rsidR="00DF2BCB" w:rsidRPr="00BB35DA">
          <w:rPr>
            <w:rStyle w:val="a8"/>
            <w:rFonts w:hint="eastAsia"/>
            <w:noProof/>
          </w:rPr>
          <w:t>）</w:t>
        </w:r>
        <w:r w:rsidR="00DF2BCB">
          <w:rPr>
            <w:noProof/>
            <w:webHidden/>
          </w:rPr>
          <w:tab/>
        </w:r>
        <w:r>
          <w:rPr>
            <w:noProof/>
            <w:webHidden/>
          </w:rPr>
          <w:fldChar w:fldCharType="begin"/>
        </w:r>
        <w:r w:rsidR="00DF2BCB">
          <w:rPr>
            <w:noProof/>
            <w:webHidden/>
          </w:rPr>
          <w:instrText xml:space="preserve"> PAGEREF _Toc408261743 \h </w:instrText>
        </w:r>
        <w:r>
          <w:rPr>
            <w:noProof/>
            <w:webHidden/>
          </w:rPr>
        </w:r>
        <w:r>
          <w:rPr>
            <w:noProof/>
            <w:webHidden/>
          </w:rPr>
          <w:fldChar w:fldCharType="separate"/>
        </w:r>
        <w:r w:rsidR="00DF2BCB">
          <w:rPr>
            <w:noProof/>
            <w:webHidden/>
          </w:rPr>
          <w:t>32</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44" w:history="1">
        <w:r w:rsidR="00DF2BCB" w:rsidRPr="00BB35DA">
          <w:rPr>
            <w:rStyle w:val="a8"/>
            <w:rFonts w:hint="eastAsia"/>
            <w:noProof/>
          </w:rPr>
          <w:t>表</w:t>
        </w:r>
        <w:r w:rsidR="00DF2BCB" w:rsidRPr="00BB35DA">
          <w:rPr>
            <w:rStyle w:val="a8"/>
            <w:noProof/>
          </w:rPr>
          <w:t xml:space="preserve"> 8</w:t>
        </w:r>
        <w:r w:rsidR="00DF2BCB" w:rsidRPr="00BB35DA">
          <w:rPr>
            <w:rStyle w:val="a8"/>
            <w:rFonts w:hint="eastAsia"/>
            <w:noProof/>
          </w:rPr>
          <w:t>、此實作使用的</w:t>
        </w:r>
        <w:r w:rsidR="00DF2BCB" w:rsidRPr="00BB35DA">
          <w:rPr>
            <w:rStyle w:val="a8"/>
            <w:noProof/>
          </w:rPr>
          <w:t xml:space="preserve">OpenFlow </w:t>
        </w:r>
        <w:r w:rsidR="00DF2BCB" w:rsidRPr="00BB35DA">
          <w:rPr>
            <w:rStyle w:val="a8"/>
            <w:rFonts w:hint="eastAsia"/>
            <w:noProof/>
          </w:rPr>
          <w:t>訊息</w:t>
        </w:r>
        <w:r w:rsidR="00DF2BCB">
          <w:rPr>
            <w:noProof/>
            <w:webHidden/>
          </w:rPr>
          <w:tab/>
        </w:r>
        <w:r>
          <w:rPr>
            <w:noProof/>
            <w:webHidden/>
          </w:rPr>
          <w:fldChar w:fldCharType="begin"/>
        </w:r>
        <w:r w:rsidR="00DF2BCB">
          <w:rPr>
            <w:noProof/>
            <w:webHidden/>
          </w:rPr>
          <w:instrText xml:space="preserve"> PAGEREF _Toc408261744 \h </w:instrText>
        </w:r>
        <w:r>
          <w:rPr>
            <w:noProof/>
            <w:webHidden/>
          </w:rPr>
        </w:r>
        <w:r>
          <w:rPr>
            <w:noProof/>
            <w:webHidden/>
          </w:rPr>
          <w:fldChar w:fldCharType="separate"/>
        </w:r>
        <w:r w:rsidR="00DF2BCB">
          <w:rPr>
            <w:noProof/>
            <w:webHidden/>
          </w:rPr>
          <w:t>37</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45" w:history="1">
        <w:r w:rsidR="00DF2BCB" w:rsidRPr="00BB35DA">
          <w:rPr>
            <w:rStyle w:val="a8"/>
            <w:rFonts w:hint="eastAsia"/>
            <w:noProof/>
          </w:rPr>
          <w:t>表</w:t>
        </w:r>
        <w:r w:rsidR="00DF2BCB" w:rsidRPr="00BB35DA">
          <w:rPr>
            <w:rStyle w:val="a8"/>
            <w:noProof/>
          </w:rPr>
          <w:t xml:space="preserve"> 9</w:t>
        </w:r>
        <w:r w:rsidR="00DF2BCB" w:rsidRPr="00BB35DA">
          <w:rPr>
            <w:rStyle w:val="a8"/>
            <w:rFonts w:hint="eastAsia"/>
            <w:noProof/>
          </w:rPr>
          <w:t>、</w:t>
        </w:r>
        <w:r w:rsidR="00DF2BCB" w:rsidRPr="00BB35DA">
          <w:rPr>
            <w:rStyle w:val="a8"/>
            <w:noProof/>
          </w:rPr>
          <w:t>NAT-</w:t>
        </w:r>
        <w:r w:rsidR="00DF2BCB" w:rsidRPr="00BB35DA">
          <w:rPr>
            <w:rStyle w:val="a8"/>
            <w:rFonts w:hint="eastAsia"/>
            <w:noProof/>
          </w:rPr>
          <w:t>步驟</w:t>
        </w:r>
        <w:r w:rsidR="00DF2BCB" w:rsidRPr="00BB35DA">
          <w:rPr>
            <w:rStyle w:val="a8"/>
            <w:noProof/>
          </w:rPr>
          <w:t>1</w:t>
        </w:r>
        <w:r w:rsidR="00DF2BCB">
          <w:rPr>
            <w:noProof/>
            <w:webHidden/>
          </w:rPr>
          <w:tab/>
        </w:r>
        <w:r>
          <w:rPr>
            <w:noProof/>
            <w:webHidden/>
          </w:rPr>
          <w:fldChar w:fldCharType="begin"/>
        </w:r>
        <w:r w:rsidR="00DF2BCB">
          <w:rPr>
            <w:noProof/>
            <w:webHidden/>
          </w:rPr>
          <w:instrText xml:space="preserve"> PAGEREF _Toc408261745 \h </w:instrText>
        </w:r>
        <w:r>
          <w:rPr>
            <w:noProof/>
            <w:webHidden/>
          </w:rPr>
        </w:r>
        <w:r>
          <w:rPr>
            <w:noProof/>
            <w:webHidden/>
          </w:rPr>
          <w:fldChar w:fldCharType="separate"/>
        </w:r>
        <w:r w:rsidR="00DF2BCB">
          <w:rPr>
            <w:noProof/>
            <w:webHidden/>
          </w:rPr>
          <w:t>41</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46" w:history="1">
        <w:r w:rsidR="00DF2BCB" w:rsidRPr="00BB35DA">
          <w:rPr>
            <w:rStyle w:val="a8"/>
            <w:rFonts w:hint="eastAsia"/>
            <w:noProof/>
          </w:rPr>
          <w:t>表</w:t>
        </w:r>
        <w:r w:rsidR="00DF2BCB" w:rsidRPr="00BB35DA">
          <w:rPr>
            <w:rStyle w:val="a8"/>
            <w:noProof/>
          </w:rPr>
          <w:t xml:space="preserve"> 10</w:t>
        </w:r>
        <w:r w:rsidR="00DF2BCB" w:rsidRPr="00BB35DA">
          <w:rPr>
            <w:rStyle w:val="a8"/>
            <w:rFonts w:hint="eastAsia"/>
            <w:noProof/>
          </w:rPr>
          <w:t>、</w:t>
        </w:r>
        <w:r w:rsidR="00DF2BCB" w:rsidRPr="00BB35DA">
          <w:rPr>
            <w:rStyle w:val="a8"/>
            <w:noProof/>
          </w:rPr>
          <w:t>NAT-</w:t>
        </w:r>
        <w:r w:rsidR="00DF2BCB" w:rsidRPr="00BB35DA">
          <w:rPr>
            <w:rStyle w:val="a8"/>
            <w:rFonts w:hint="eastAsia"/>
            <w:noProof/>
          </w:rPr>
          <w:t>步驟</w:t>
        </w:r>
        <w:r w:rsidR="00DF2BCB" w:rsidRPr="00BB35DA">
          <w:rPr>
            <w:rStyle w:val="a8"/>
            <w:noProof/>
          </w:rPr>
          <w:t>2</w:t>
        </w:r>
        <w:r w:rsidR="00DF2BCB">
          <w:rPr>
            <w:noProof/>
            <w:webHidden/>
          </w:rPr>
          <w:tab/>
        </w:r>
        <w:r>
          <w:rPr>
            <w:noProof/>
            <w:webHidden/>
          </w:rPr>
          <w:fldChar w:fldCharType="begin"/>
        </w:r>
        <w:r w:rsidR="00DF2BCB">
          <w:rPr>
            <w:noProof/>
            <w:webHidden/>
          </w:rPr>
          <w:instrText xml:space="preserve"> PAGEREF _Toc408261746 \h </w:instrText>
        </w:r>
        <w:r>
          <w:rPr>
            <w:noProof/>
            <w:webHidden/>
          </w:rPr>
        </w:r>
        <w:r>
          <w:rPr>
            <w:noProof/>
            <w:webHidden/>
          </w:rPr>
          <w:fldChar w:fldCharType="separate"/>
        </w:r>
        <w:r w:rsidR="00DF2BCB">
          <w:rPr>
            <w:noProof/>
            <w:webHidden/>
          </w:rPr>
          <w:t>42</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47" w:history="1">
        <w:r w:rsidR="00DF2BCB" w:rsidRPr="00BB35DA">
          <w:rPr>
            <w:rStyle w:val="a8"/>
            <w:rFonts w:hint="eastAsia"/>
            <w:noProof/>
          </w:rPr>
          <w:t>表</w:t>
        </w:r>
        <w:r w:rsidR="00DF2BCB" w:rsidRPr="00BB35DA">
          <w:rPr>
            <w:rStyle w:val="a8"/>
            <w:noProof/>
          </w:rPr>
          <w:t xml:space="preserve"> 11</w:t>
        </w:r>
        <w:r w:rsidR="00DF2BCB" w:rsidRPr="00BB35DA">
          <w:rPr>
            <w:rStyle w:val="a8"/>
            <w:rFonts w:hint="eastAsia"/>
            <w:noProof/>
          </w:rPr>
          <w:t>、</w:t>
        </w:r>
        <w:r w:rsidR="00DF2BCB" w:rsidRPr="00BB35DA">
          <w:rPr>
            <w:rStyle w:val="a8"/>
            <w:noProof/>
          </w:rPr>
          <w:t>NAT-</w:t>
        </w:r>
        <w:r w:rsidR="00DF2BCB" w:rsidRPr="00BB35DA">
          <w:rPr>
            <w:rStyle w:val="a8"/>
            <w:rFonts w:hint="eastAsia"/>
            <w:noProof/>
          </w:rPr>
          <w:t>步驟</w:t>
        </w:r>
        <w:r w:rsidR="00DF2BCB" w:rsidRPr="00BB35DA">
          <w:rPr>
            <w:rStyle w:val="a8"/>
            <w:noProof/>
          </w:rPr>
          <w:t>3</w:t>
        </w:r>
        <w:r w:rsidR="00DF2BCB">
          <w:rPr>
            <w:noProof/>
            <w:webHidden/>
          </w:rPr>
          <w:tab/>
        </w:r>
        <w:r>
          <w:rPr>
            <w:noProof/>
            <w:webHidden/>
          </w:rPr>
          <w:fldChar w:fldCharType="begin"/>
        </w:r>
        <w:r w:rsidR="00DF2BCB">
          <w:rPr>
            <w:noProof/>
            <w:webHidden/>
          </w:rPr>
          <w:instrText xml:space="preserve"> PAGEREF _Toc408261747 \h </w:instrText>
        </w:r>
        <w:r>
          <w:rPr>
            <w:noProof/>
            <w:webHidden/>
          </w:rPr>
        </w:r>
        <w:r>
          <w:rPr>
            <w:noProof/>
            <w:webHidden/>
          </w:rPr>
          <w:fldChar w:fldCharType="separate"/>
        </w:r>
        <w:r w:rsidR="00DF2BCB">
          <w:rPr>
            <w:noProof/>
            <w:webHidden/>
          </w:rPr>
          <w:t>43</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48" w:history="1">
        <w:r w:rsidR="00DF2BCB" w:rsidRPr="00BB35DA">
          <w:rPr>
            <w:rStyle w:val="a8"/>
            <w:rFonts w:hint="eastAsia"/>
            <w:noProof/>
          </w:rPr>
          <w:t>表</w:t>
        </w:r>
        <w:r w:rsidR="00DF2BCB" w:rsidRPr="00BB35DA">
          <w:rPr>
            <w:rStyle w:val="a8"/>
            <w:noProof/>
          </w:rPr>
          <w:t xml:space="preserve"> 12</w:t>
        </w:r>
        <w:r w:rsidR="00DF2BCB" w:rsidRPr="00BB35DA">
          <w:rPr>
            <w:rStyle w:val="a8"/>
            <w:rFonts w:hint="eastAsia"/>
            <w:noProof/>
          </w:rPr>
          <w:t>、</w:t>
        </w:r>
        <w:r w:rsidR="00DF2BCB" w:rsidRPr="00BB35DA">
          <w:rPr>
            <w:rStyle w:val="a8"/>
            <w:noProof/>
          </w:rPr>
          <w:t>NAT-</w:t>
        </w:r>
        <w:r w:rsidR="00DF2BCB" w:rsidRPr="00BB35DA">
          <w:rPr>
            <w:rStyle w:val="a8"/>
            <w:rFonts w:hint="eastAsia"/>
            <w:noProof/>
          </w:rPr>
          <w:t>步驟</w:t>
        </w:r>
        <w:r w:rsidR="00DF2BCB" w:rsidRPr="00BB35DA">
          <w:rPr>
            <w:rStyle w:val="a8"/>
            <w:noProof/>
          </w:rPr>
          <w:t>4</w:t>
        </w:r>
        <w:r w:rsidR="00DF2BCB">
          <w:rPr>
            <w:noProof/>
            <w:webHidden/>
          </w:rPr>
          <w:tab/>
        </w:r>
        <w:r>
          <w:rPr>
            <w:noProof/>
            <w:webHidden/>
          </w:rPr>
          <w:fldChar w:fldCharType="begin"/>
        </w:r>
        <w:r w:rsidR="00DF2BCB">
          <w:rPr>
            <w:noProof/>
            <w:webHidden/>
          </w:rPr>
          <w:instrText xml:space="preserve"> PAGEREF _Toc408261748 \h </w:instrText>
        </w:r>
        <w:r>
          <w:rPr>
            <w:noProof/>
            <w:webHidden/>
          </w:rPr>
        </w:r>
        <w:r>
          <w:rPr>
            <w:noProof/>
            <w:webHidden/>
          </w:rPr>
          <w:fldChar w:fldCharType="separate"/>
        </w:r>
        <w:r w:rsidR="00DF2BCB">
          <w:rPr>
            <w:noProof/>
            <w:webHidden/>
          </w:rPr>
          <w:t>44</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49" w:history="1">
        <w:r w:rsidR="00DF2BCB" w:rsidRPr="00BB35DA">
          <w:rPr>
            <w:rStyle w:val="a8"/>
            <w:rFonts w:hint="eastAsia"/>
            <w:noProof/>
          </w:rPr>
          <w:t>表</w:t>
        </w:r>
        <w:r w:rsidR="00DF2BCB" w:rsidRPr="00BB35DA">
          <w:rPr>
            <w:rStyle w:val="a8"/>
            <w:noProof/>
          </w:rPr>
          <w:t xml:space="preserve"> 13</w:t>
        </w:r>
        <w:r w:rsidR="00DF2BCB" w:rsidRPr="00BB35DA">
          <w:rPr>
            <w:rStyle w:val="a8"/>
            <w:rFonts w:hint="eastAsia"/>
            <w:noProof/>
          </w:rPr>
          <w:t>、</w:t>
        </w:r>
        <w:r w:rsidR="00DF2BCB" w:rsidRPr="00BB35DA">
          <w:rPr>
            <w:rStyle w:val="a8"/>
            <w:noProof/>
          </w:rPr>
          <w:t>NAT-</w:t>
        </w:r>
        <w:r w:rsidR="00DF2BCB" w:rsidRPr="00BB35DA">
          <w:rPr>
            <w:rStyle w:val="a8"/>
            <w:rFonts w:hint="eastAsia"/>
            <w:noProof/>
          </w:rPr>
          <w:t>步驟</w:t>
        </w:r>
        <w:r w:rsidR="00DF2BCB" w:rsidRPr="00BB35DA">
          <w:rPr>
            <w:rStyle w:val="a8"/>
            <w:noProof/>
          </w:rPr>
          <w:t>5</w:t>
        </w:r>
        <w:r w:rsidR="00DF2BCB">
          <w:rPr>
            <w:noProof/>
            <w:webHidden/>
          </w:rPr>
          <w:tab/>
        </w:r>
        <w:r>
          <w:rPr>
            <w:noProof/>
            <w:webHidden/>
          </w:rPr>
          <w:fldChar w:fldCharType="begin"/>
        </w:r>
        <w:r w:rsidR="00DF2BCB">
          <w:rPr>
            <w:noProof/>
            <w:webHidden/>
          </w:rPr>
          <w:instrText xml:space="preserve"> PAGEREF _Toc408261749 \h </w:instrText>
        </w:r>
        <w:r>
          <w:rPr>
            <w:noProof/>
            <w:webHidden/>
          </w:rPr>
        </w:r>
        <w:r>
          <w:rPr>
            <w:noProof/>
            <w:webHidden/>
          </w:rPr>
          <w:fldChar w:fldCharType="separate"/>
        </w:r>
        <w:r w:rsidR="00DF2BCB">
          <w:rPr>
            <w:noProof/>
            <w:webHidden/>
          </w:rPr>
          <w:t>45</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50" w:history="1">
        <w:r w:rsidR="00DF2BCB" w:rsidRPr="00BB35DA">
          <w:rPr>
            <w:rStyle w:val="a8"/>
            <w:rFonts w:hint="eastAsia"/>
            <w:noProof/>
          </w:rPr>
          <w:t>表</w:t>
        </w:r>
        <w:r w:rsidR="00DF2BCB" w:rsidRPr="00BB35DA">
          <w:rPr>
            <w:rStyle w:val="a8"/>
            <w:noProof/>
          </w:rPr>
          <w:t xml:space="preserve"> 14</w:t>
        </w:r>
        <w:r w:rsidR="00DF2BCB" w:rsidRPr="00BB35DA">
          <w:rPr>
            <w:rStyle w:val="a8"/>
            <w:rFonts w:hint="eastAsia"/>
            <w:noProof/>
          </w:rPr>
          <w:t>、</w:t>
        </w:r>
        <w:r w:rsidR="00DF2BCB" w:rsidRPr="00BB35DA">
          <w:rPr>
            <w:rStyle w:val="a8"/>
            <w:noProof/>
          </w:rPr>
          <w:t>NAT-</w:t>
        </w:r>
        <w:r w:rsidR="00DF2BCB" w:rsidRPr="00BB35DA">
          <w:rPr>
            <w:rStyle w:val="a8"/>
            <w:rFonts w:hint="eastAsia"/>
            <w:noProof/>
          </w:rPr>
          <w:t>步驟</w:t>
        </w:r>
        <w:r w:rsidR="00DF2BCB" w:rsidRPr="00BB35DA">
          <w:rPr>
            <w:rStyle w:val="a8"/>
            <w:noProof/>
          </w:rPr>
          <w:t>6</w:t>
        </w:r>
        <w:r w:rsidR="00DF2BCB">
          <w:rPr>
            <w:noProof/>
            <w:webHidden/>
          </w:rPr>
          <w:tab/>
        </w:r>
        <w:r>
          <w:rPr>
            <w:noProof/>
            <w:webHidden/>
          </w:rPr>
          <w:fldChar w:fldCharType="begin"/>
        </w:r>
        <w:r w:rsidR="00DF2BCB">
          <w:rPr>
            <w:noProof/>
            <w:webHidden/>
          </w:rPr>
          <w:instrText xml:space="preserve"> PAGEREF _Toc408261750 \h </w:instrText>
        </w:r>
        <w:r>
          <w:rPr>
            <w:noProof/>
            <w:webHidden/>
          </w:rPr>
        </w:r>
        <w:r>
          <w:rPr>
            <w:noProof/>
            <w:webHidden/>
          </w:rPr>
          <w:fldChar w:fldCharType="separate"/>
        </w:r>
        <w:r w:rsidR="00DF2BCB">
          <w:rPr>
            <w:noProof/>
            <w:webHidden/>
          </w:rPr>
          <w:t>46</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51" w:history="1">
        <w:r w:rsidR="00DF2BCB" w:rsidRPr="00BB35DA">
          <w:rPr>
            <w:rStyle w:val="a8"/>
            <w:rFonts w:hint="eastAsia"/>
            <w:noProof/>
          </w:rPr>
          <w:t>表</w:t>
        </w:r>
        <w:r w:rsidR="00DF2BCB" w:rsidRPr="00BB35DA">
          <w:rPr>
            <w:rStyle w:val="a8"/>
            <w:noProof/>
          </w:rPr>
          <w:t xml:space="preserve"> 15</w:t>
        </w:r>
        <w:r w:rsidR="00DF2BCB" w:rsidRPr="00BB35DA">
          <w:rPr>
            <w:rStyle w:val="a8"/>
            <w:rFonts w:hint="eastAsia"/>
            <w:noProof/>
          </w:rPr>
          <w:t>、利用</w:t>
        </w:r>
        <w:r w:rsidR="00DF2BCB" w:rsidRPr="00BB35DA">
          <w:rPr>
            <w:rStyle w:val="a8"/>
            <w:noProof/>
          </w:rPr>
          <w:t xml:space="preserve"> NAT </w:t>
        </w:r>
        <w:r w:rsidR="00DF2BCB" w:rsidRPr="00BB35DA">
          <w:rPr>
            <w:rStyle w:val="a8"/>
            <w:rFonts w:hint="eastAsia"/>
            <w:noProof/>
          </w:rPr>
          <w:t>機制達成負載平衡之</w:t>
        </w:r>
        <w:r w:rsidR="00DF2BCB" w:rsidRPr="00BB35DA">
          <w:rPr>
            <w:rStyle w:val="a8"/>
            <w:noProof/>
          </w:rPr>
          <w:t xml:space="preserve"> Flow Table R1</w:t>
        </w:r>
        <w:r w:rsidR="00DF2BCB" w:rsidRPr="00BB35DA">
          <w:rPr>
            <w:rStyle w:val="a8"/>
            <w:rFonts w:hint="eastAsia"/>
            <w:noProof/>
          </w:rPr>
          <w:t>（</w:t>
        </w:r>
        <w:r w:rsidR="00DF2BCB" w:rsidRPr="00BB35DA">
          <w:rPr>
            <w:rStyle w:val="a8"/>
            <w:noProof/>
          </w:rPr>
          <w:t>OpenFlow Switch</w:t>
        </w:r>
        <w:r w:rsidR="00DF2BCB" w:rsidRPr="00BB35DA">
          <w:rPr>
            <w:rStyle w:val="a8"/>
            <w:rFonts w:hint="eastAsia"/>
            <w:noProof/>
          </w:rPr>
          <w:t>）</w:t>
        </w:r>
        <w:r w:rsidR="00DF2BCB">
          <w:rPr>
            <w:noProof/>
            <w:webHidden/>
          </w:rPr>
          <w:tab/>
        </w:r>
        <w:r>
          <w:rPr>
            <w:noProof/>
            <w:webHidden/>
          </w:rPr>
          <w:fldChar w:fldCharType="begin"/>
        </w:r>
        <w:r w:rsidR="00DF2BCB">
          <w:rPr>
            <w:noProof/>
            <w:webHidden/>
          </w:rPr>
          <w:instrText xml:space="preserve"> PAGEREF _Toc408261751 \h </w:instrText>
        </w:r>
        <w:r>
          <w:rPr>
            <w:noProof/>
            <w:webHidden/>
          </w:rPr>
        </w:r>
        <w:r>
          <w:rPr>
            <w:noProof/>
            <w:webHidden/>
          </w:rPr>
          <w:fldChar w:fldCharType="separate"/>
        </w:r>
        <w:r w:rsidR="00DF2BCB">
          <w:rPr>
            <w:noProof/>
            <w:webHidden/>
          </w:rPr>
          <w:t>47</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52" w:history="1">
        <w:r w:rsidR="00DF2BCB" w:rsidRPr="00BB35DA">
          <w:rPr>
            <w:rStyle w:val="a8"/>
            <w:rFonts w:hint="eastAsia"/>
            <w:noProof/>
          </w:rPr>
          <w:t>表</w:t>
        </w:r>
        <w:r w:rsidR="00DF2BCB" w:rsidRPr="00BB35DA">
          <w:rPr>
            <w:rStyle w:val="a8"/>
            <w:noProof/>
          </w:rPr>
          <w:t xml:space="preserve"> 16</w:t>
        </w:r>
        <w:r w:rsidR="00DF2BCB" w:rsidRPr="00BB35DA">
          <w:rPr>
            <w:rStyle w:val="a8"/>
            <w:rFonts w:hint="eastAsia"/>
            <w:noProof/>
          </w:rPr>
          <w:t>、</w:t>
        </w:r>
        <w:r w:rsidR="00DF2BCB" w:rsidRPr="00BB35DA">
          <w:rPr>
            <w:rStyle w:val="a8"/>
            <w:noProof/>
          </w:rPr>
          <w:t>ICMP-</w:t>
        </w:r>
        <w:r w:rsidR="00DF2BCB" w:rsidRPr="00BB35DA">
          <w:rPr>
            <w:rStyle w:val="a8"/>
            <w:rFonts w:hint="eastAsia"/>
            <w:noProof/>
          </w:rPr>
          <w:t>步驟</w:t>
        </w:r>
        <w:r w:rsidR="00DF2BCB" w:rsidRPr="00BB35DA">
          <w:rPr>
            <w:rStyle w:val="a8"/>
            <w:noProof/>
          </w:rPr>
          <w:t>1</w:t>
        </w:r>
        <w:r w:rsidR="00DF2BCB">
          <w:rPr>
            <w:noProof/>
            <w:webHidden/>
          </w:rPr>
          <w:tab/>
        </w:r>
        <w:r>
          <w:rPr>
            <w:noProof/>
            <w:webHidden/>
          </w:rPr>
          <w:fldChar w:fldCharType="begin"/>
        </w:r>
        <w:r w:rsidR="00DF2BCB">
          <w:rPr>
            <w:noProof/>
            <w:webHidden/>
          </w:rPr>
          <w:instrText xml:space="preserve"> PAGEREF _Toc408261752 \h </w:instrText>
        </w:r>
        <w:r>
          <w:rPr>
            <w:noProof/>
            <w:webHidden/>
          </w:rPr>
        </w:r>
        <w:r>
          <w:rPr>
            <w:noProof/>
            <w:webHidden/>
          </w:rPr>
          <w:fldChar w:fldCharType="separate"/>
        </w:r>
        <w:r w:rsidR="00DF2BCB">
          <w:rPr>
            <w:noProof/>
            <w:webHidden/>
          </w:rPr>
          <w:t>49</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53" w:history="1">
        <w:r w:rsidR="00DF2BCB" w:rsidRPr="00BB35DA">
          <w:rPr>
            <w:rStyle w:val="a8"/>
            <w:rFonts w:hint="eastAsia"/>
            <w:noProof/>
          </w:rPr>
          <w:t>表</w:t>
        </w:r>
        <w:r w:rsidR="00DF2BCB" w:rsidRPr="00BB35DA">
          <w:rPr>
            <w:rStyle w:val="a8"/>
            <w:noProof/>
          </w:rPr>
          <w:t xml:space="preserve"> 17</w:t>
        </w:r>
        <w:r w:rsidR="00DF2BCB" w:rsidRPr="00BB35DA">
          <w:rPr>
            <w:rStyle w:val="a8"/>
            <w:rFonts w:hint="eastAsia"/>
            <w:noProof/>
          </w:rPr>
          <w:t>、</w:t>
        </w:r>
        <w:r w:rsidR="00DF2BCB" w:rsidRPr="00BB35DA">
          <w:rPr>
            <w:rStyle w:val="a8"/>
            <w:noProof/>
          </w:rPr>
          <w:t>ICMP-</w:t>
        </w:r>
        <w:r w:rsidR="00DF2BCB" w:rsidRPr="00BB35DA">
          <w:rPr>
            <w:rStyle w:val="a8"/>
            <w:rFonts w:hint="eastAsia"/>
            <w:noProof/>
          </w:rPr>
          <w:t>步驟</w:t>
        </w:r>
        <w:r w:rsidR="00DF2BCB" w:rsidRPr="00BB35DA">
          <w:rPr>
            <w:rStyle w:val="a8"/>
            <w:noProof/>
          </w:rPr>
          <w:t>2</w:t>
        </w:r>
        <w:r w:rsidR="00DF2BCB">
          <w:rPr>
            <w:noProof/>
            <w:webHidden/>
          </w:rPr>
          <w:tab/>
        </w:r>
        <w:r>
          <w:rPr>
            <w:noProof/>
            <w:webHidden/>
          </w:rPr>
          <w:fldChar w:fldCharType="begin"/>
        </w:r>
        <w:r w:rsidR="00DF2BCB">
          <w:rPr>
            <w:noProof/>
            <w:webHidden/>
          </w:rPr>
          <w:instrText xml:space="preserve"> PAGEREF _Toc408261753 \h </w:instrText>
        </w:r>
        <w:r>
          <w:rPr>
            <w:noProof/>
            <w:webHidden/>
          </w:rPr>
        </w:r>
        <w:r>
          <w:rPr>
            <w:noProof/>
            <w:webHidden/>
          </w:rPr>
          <w:fldChar w:fldCharType="separate"/>
        </w:r>
        <w:r w:rsidR="00DF2BCB">
          <w:rPr>
            <w:noProof/>
            <w:webHidden/>
          </w:rPr>
          <w:t>50</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54" w:history="1">
        <w:r w:rsidR="00DF2BCB" w:rsidRPr="00BB35DA">
          <w:rPr>
            <w:rStyle w:val="a8"/>
            <w:rFonts w:hint="eastAsia"/>
            <w:noProof/>
          </w:rPr>
          <w:t>表</w:t>
        </w:r>
        <w:r w:rsidR="00DF2BCB" w:rsidRPr="00BB35DA">
          <w:rPr>
            <w:rStyle w:val="a8"/>
            <w:noProof/>
          </w:rPr>
          <w:t xml:space="preserve"> 18</w:t>
        </w:r>
        <w:r w:rsidR="00DF2BCB" w:rsidRPr="00BB35DA">
          <w:rPr>
            <w:rStyle w:val="a8"/>
            <w:rFonts w:hint="eastAsia"/>
            <w:noProof/>
          </w:rPr>
          <w:t>、</w:t>
        </w:r>
        <w:r w:rsidR="00DF2BCB" w:rsidRPr="00BB35DA">
          <w:rPr>
            <w:rStyle w:val="a8"/>
            <w:noProof/>
          </w:rPr>
          <w:t>ICMP-</w:t>
        </w:r>
        <w:r w:rsidR="00DF2BCB" w:rsidRPr="00BB35DA">
          <w:rPr>
            <w:rStyle w:val="a8"/>
            <w:rFonts w:hint="eastAsia"/>
            <w:noProof/>
          </w:rPr>
          <w:t>步驟</w:t>
        </w:r>
        <w:r w:rsidR="00DF2BCB" w:rsidRPr="00BB35DA">
          <w:rPr>
            <w:rStyle w:val="a8"/>
            <w:noProof/>
          </w:rPr>
          <w:t>3</w:t>
        </w:r>
        <w:r w:rsidR="00DF2BCB">
          <w:rPr>
            <w:noProof/>
            <w:webHidden/>
          </w:rPr>
          <w:tab/>
        </w:r>
        <w:r>
          <w:rPr>
            <w:noProof/>
            <w:webHidden/>
          </w:rPr>
          <w:fldChar w:fldCharType="begin"/>
        </w:r>
        <w:r w:rsidR="00DF2BCB">
          <w:rPr>
            <w:noProof/>
            <w:webHidden/>
          </w:rPr>
          <w:instrText xml:space="preserve"> PAGEREF _Toc408261754 \h </w:instrText>
        </w:r>
        <w:r>
          <w:rPr>
            <w:noProof/>
            <w:webHidden/>
          </w:rPr>
        </w:r>
        <w:r>
          <w:rPr>
            <w:noProof/>
            <w:webHidden/>
          </w:rPr>
          <w:fldChar w:fldCharType="separate"/>
        </w:r>
        <w:r w:rsidR="00DF2BCB">
          <w:rPr>
            <w:noProof/>
            <w:webHidden/>
          </w:rPr>
          <w:t>51</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55" w:history="1">
        <w:r w:rsidR="00DF2BCB" w:rsidRPr="00BB35DA">
          <w:rPr>
            <w:rStyle w:val="a8"/>
            <w:rFonts w:hint="eastAsia"/>
            <w:noProof/>
          </w:rPr>
          <w:t>表</w:t>
        </w:r>
        <w:r w:rsidR="00DF2BCB" w:rsidRPr="00BB35DA">
          <w:rPr>
            <w:rStyle w:val="a8"/>
            <w:noProof/>
          </w:rPr>
          <w:t xml:space="preserve"> 19</w:t>
        </w:r>
        <w:r w:rsidR="00DF2BCB" w:rsidRPr="00BB35DA">
          <w:rPr>
            <w:rStyle w:val="a8"/>
            <w:rFonts w:hint="eastAsia"/>
            <w:noProof/>
          </w:rPr>
          <w:t>、</w:t>
        </w:r>
        <w:r w:rsidR="00DF2BCB" w:rsidRPr="00BB35DA">
          <w:rPr>
            <w:rStyle w:val="a8"/>
            <w:noProof/>
          </w:rPr>
          <w:t>ICMP-</w:t>
        </w:r>
        <w:r w:rsidR="00DF2BCB" w:rsidRPr="00BB35DA">
          <w:rPr>
            <w:rStyle w:val="a8"/>
            <w:rFonts w:hint="eastAsia"/>
            <w:noProof/>
          </w:rPr>
          <w:t>步驟</w:t>
        </w:r>
        <w:r w:rsidR="00DF2BCB" w:rsidRPr="00BB35DA">
          <w:rPr>
            <w:rStyle w:val="a8"/>
            <w:noProof/>
          </w:rPr>
          <w:t>4</w:t>
        </w:r>
        <w:r w:rsidR="00DF2BCB">
          <w:rPr>
            <w:noProof/>
            <w:webHidden/>
          </w:rPr>
          <w:tab/>
        </w:r>
        <w:r>
          <w:rPr>
            <w:noProof/>
            <w:webHidden/>
          </w:rPr>
          <w:fldChar w:fldCharType="begin"/>
        </w:r>
        <w:r w:rsidR="00DF2BCB">
          <w:rPr>
            <w:noProof/>
            <w:webHidden/>
          </w:rPr>
          <w:instrText xml:space="preserve"> PAGEREF _Toc408261755 \h </w:instrText>
        </w:r>
        <w:r>
          <w:rPr>
            <w:noProof/>
            <w:webHidden/>
          </w:rPr>
        </w:r>
        <w:r>
          <w:rPr>
            <w:noProof/>
            <w:webHidden/>
          </w:rPr>
          <w:fldChar w:fldCharType="separate"/>
        </w:r>
        <w:r w:rsidR="00DF2BCB">
          <w:rPr>
            <w:noProof/>
            <w:webHidden/>
          </w:rPr>
          <w:t>52</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56" w:history="1">
        <w:r w:rsidR="00DF2BCB" w:rsidRPr="00BB35DA">
          <w:rPr>
            <w:rStyle w:val="a8"/>
            <w:rFonts w:hint="eastAsia"/>
            <w:noProof/>
          </w:rPr>
          <w:t>表</w:t>
        </w:r>
        <w:r w:rsidR="00DF2BCB" w:rsidRPr="00BB35DA">
          <w:rPr>
            <w:rStyle w:val="a8"/>
            <w:noProof/>
          </w:rPr>
          <w:t xml:space="preserve"> 20</w:t>
        </w:r>
        <w:r w:rsidR="00DF2BCB" w:rsidRPr="00BB35DA">
          <w:rPr>
            <w:rStyle w:val="a8"/>
            <w:rFonts w:hint="eastAsia"/>
            <w:noProof/>
          </w:rPr>
          <w:t>、</w:t>
        </w:r>
        <w:r w:rsidR="00DF2BCB" w:rsidRPr="00BB35DA">
          <w:rPr>
            <w:rStyle w:val="a8"/>
            <w:noProof/>
          </w:rPr>
          <w:t>ICMP-</w:t>
        </w:r>
        <w:r w:rsidR="00DF2BCB" w:rsidRPr="00BB35DA">
          <w:rPr>
            <w:rStyle w:val="a8"/>
            <w:rFonts w:hint="eastAsia"/>
            <w:noProof/>
          </w:rPr>
          <w:t>步驟</w:t>
        </w:r>
        <w:r w:rsidR="00DF2BCB" w:rsidRPr="00BB35DA">
          <w:rPr>
            <w:rStyle w:val="a8"/>
            <w:noProof/>
          </w:rPr>
          <w:t>5</w:t>
        </w:r>
        <w:r w:rsidR="00DF2BCB">
          <w:rPr>
            <w:noProof/>
            <w:webHidden/>
          </w:rPr>
          <w:tab/>
        </w:r>
        <w:r>
          <w:rPr>
            <w:noProof/>
            <w:webHidden/>
          </w:rPr>
          <w:fldChar w:fldCharType="begin"/>
        </w:r>
        <w:r w:rsidR="00DF2BCB">
          <w:rPr>
            <w:noProof/>
            <w:webHidden/>
          </w:rPr>
          <w:instrText xml:space="preserve"> PAGEREF _Toc408261756 \h </w:instrText>
        </w:r>
        <w:r>
          <w:rPr>
            <w:noProof/>
            <w:webHidden/>
          </w:rPr>
        </w:r>
        <w:r>
          <w:rPr>
            <w:noProof/>
            <w:webHidden/>
          </w:rPr>
          <w:fldChar w:fldCharType="separate"/>
        </w:r>
        <w:r w:rsidR="00DF2BCB">
          <w:rPr>
            <w:noProof/>
            <w:webHidden/>
          </w:rPr>
          <w:t>53</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57" w:history="1">
        <w:r w:rsidR="00DF2BCB" w:rsidRPr="00BB35DA">
          <w:rPr>
            <w:rStyle w:val="a8"/>
            <w:rFonts w:hint="eastAsia"/>
            <w:noProof/>
          </w:rPr>
          <w:t>表</w:t>
        </w:r>
        <w:r w:rsidR="00DF2BCB" w:rsidRPr="00BB35DA">
          <w:rPr>
            <w:rStyle w:val="a8"/>
            <w:noProof/>
          </w:rPr>
          <w:t xml:space="preserve"> 21</w:t>
        </w:r>
        <w:r w:rsidR="00DF2BCB" w:rsidRPr="00BB35DA">
          <w:rPr>
            <w:rStyle w:val="a8"/>
            <w:rFonts w:hint="eastAsia"/>
            <w:noProof/>
          </w:rPr>
          <w:t>、</w:t>
        </w:r>
        <w:r w:rsidR="00DF2BCB" w:rsidRPr="00BB35DA">
          <w:rPr>
            <w:rStyle w:val="a8"/>
            <w:noProof/>
          </w:rPr>
          <w:t>ICMP-</w:t>
        </w:r>
        <w:r w:rsidR="00DF2BCB" w:rsidRPr="00BB35DA">
          <w:rPr>
            <w:rStyle w:val="a8"/>
            <w:rFonts w:hint="eastAsia"/>
            <w:noProof/>
          </w:rPr>
          <w:t>步驟</w:t>
        </w:r>
        <w:r w:rsidR="00DF2BCB" w:rsidRPr="00BB35DA">
          <w:rPr>
            <w:rStyle w:val="a8"/>
            <w:noProof/>
          </w:rPr>
          <w:t>6</w:t>
        </w:r>
        <w:r w:rsidR="00DF2BCB">
          <w:rPr>
            <w:noProof/>
            <w:webHidden/>
          </w:rPr>
          <w:tab/>
        </w:r>
        <w:r>
          <w:rPr>
            <w:noProof/>
            <w:webHidden/>
          </w:rPr>
          <w:fldChar w:fldCharType="begin"/>
        </w:r>
        <w:r w:rsidR="00DF2BCB">
          <w:rPr>
            <w:noProof/>
            <w:webHidden/>
          </w:rPr>
          <w:instrText xml:space="preserve"> PAGEREF _Toc408261757 \h </w:instrText>
        </w:r>
        <w:r>
          <w:rPr>
            <w:noProof/>
            <w:webHidden/>
          </w:rPr>
        </w:r>
        <w:r>
          <w:rPr>
            <w:noProof/>
            <w:webHidden/>
          </w:rPr>
          <w:fldChar w:fldCharType="separate"/>
        </w:r>
        <w:r w:rsidR="00DF2BCB">
          <w:rPr>
            <w:noProof/>
            <w:webHidden/>
          </w:rPr>
          <w:t>54</w:t>
        </w:r>
        <w:r>
          <w:rPr>
            <w:noProof/>
            <w:webHidden/>
          </w:rPr>
          <w:fldChar w:fldCharType="end"/>
        </w:r>
      </w:hyperlink>
    </w:p>
    <w:p w:rsidR="00DF2BCB" w:rsidRDefault="00AF20ED">
      <w:pPr>
        <w:pStyle w:val="af1"/>
        <w:tabs>
          <w:tab w:val="right" w:leader="dot" w:pos="8777"/>
        </w:tabs>
        <w:rPr>
          <w:rFonts w:asciiTheme="minorHAnsi" w:eastAsiaTheme="minorEastAsia" w:hAnsiTheme="minorHAnsi" w:cstheme="minorBidi"/>
          <w:noProof/>
        </w:rPr>
      </w:pPr>
      <w:hyperlink w:anchor="_Toc408261758" w:history="1">
        <w:r w:rsidR="00DF2BCB" w:rsidRPr="00BB35DA">
          <w:rPr>
            <w:rStyle w:val="a8"/>
            <w:rFonts w:hint="eastAsia"/>
            <w:noProof/>
          </w:rPr>
          <w:t>表</w:t>
        </w:r>
        <w:r w:rsidR="00DF2BCB" w:rsidRPr="00BB35DA">
          <w:rPr>
            <w:rStyle w:val="a8"/>
            <w:noProof/>
          </w:rPr>
          <w:t xml:space="preserve"> 22</w:t>
        </w:r>
        <w:r w:rsidR="00DF2BCB" w:rsidRPr="00BB35DA">
          <w:rPr>
            <w:rStyle w:val="a8"/>
            <w:rFonts w:hint="eastAsia"/>
            <w:noProof/>
          </w:rPr>
          <w:t>、利用</w:t>
        </w:r>
        <w:r w:rsidR="00DF2BCB" w:rsidRPr="00BB35DA">
          <w:rPr>
            <w:rStyle w:val="a8"/>
            <w:noProof/>
          </w:rPr>
          <w:t xml:space="preserve"> ICMP Redirect </w:t>
        </w:r>
        <w:r w:rsidR="00DF2BCB" w:rsidRPr="00BB35DA">
          <w:rPr>
            <w:rStyle w:val="a8"/>
            <w:rFonts w:hint="eastAsia"/>
            <w:noProof/>
          </w:rPr>
          <w:t>機制之</w:t>
        </w:r>
        <w:r w:rsidR="00DF2BCB" w:rsidRPr="00BB35DA">
          <w:rPr>
            <w:rStyle w:val="a8"/>
            <w:noProof/>
          </w:rPr>
          <w:t xml:space="preserve"> Flow Table R1</w:t>
        </w:r>
        <w:r w:rsidR="00DF2BCB" w:rsidRPr="00BB35DA">
          <w:rPr>
            <w:rStyle w:val="a8"/>
            <w:rFonts w:hint="eastAsia"/>
            <w:noProof/>
          </w:rPr>
          <w:t>（</w:t>
        </w:r>
        <w:r w:rsidR="00DF2BCB" w:rsidRPr="00BB35DA">
          <w:rPr>
            <w:rStyle w:val="a8"/>
            <w:noProof/>
          </w:rPr>
          <w:t>OpenFlow Switch</w:t>
        </w:r>
        <w:r w:rsidR="00DF2BCB" w:rsidRPr="00BB35DA">
          <w:rPr>
            <w:rStyle w:val="a8"/>
            <w:rFonts w:hint="eastAsia"/>
            <w:noProof/>
          </w:rPr>
          <w:t>）</w:t>
        </w:r>
        <w:r w:rsidR="00DF2BCB">
          <w:rPr>
            <w:noProof/>
            <w:webHidden/>
          </w:rPr>
          <w:tab/>
        </w:r>
        <w:r>
          <w:rPr>
            <w:noProof/>
            <w:webHidden/>
          </w:rPr>
          <w:fldChar w:fldCharType="begin"/>
        </w:r>
        <w:r w:rsidR="00DF2BCB">
          <w:rPr>
            <w:noProof/>
            <w:webHidden/>
          </w:rPr>
          <w:instrText xml:space="preserve"> PAGEREF _Toc408261758 \h </w:instrText>
        </w:r>
        <w:r>
          <w:rPr>
            <w:noProof/>
            <w:webHidden/>
          </w:rPr>
        </w:r>
        <w:r>
          <w:rPr>
            <w:noProof/>
            <w:webHidden/>
          </w:rPr>
          <w:fldChar w:fldCharType="separate"/>
        </w:r>
        <w:r w:rsidR="00DF2BCB">
          <w:rPr>
            <w:noProof/>
            <w:webHidden/>
          </w:rPr>
          <w:t>54</w:t>
        </w:r>
        <w:r>
          <w:rPr>
            <w:noProof/>
            <w:webHidden/>
          </w:rPr>
          <w:fldChar w:fldCharType="end"/>
        </w:r>
      </w:hyperlink>
    </w:p>
    <w:p w:rsidR="009E5289" w:rsidRDefault="00AF20ED" w:rsidP="00B51603">
      <w:pPr>
        <w:pStyle w:val="1"/>
        <w:numPr>
          <w:ilvl w:val="0"/>
          <w:numId w:val="0"/>
        </w:numPr>
      </w:pPr>
      <w:r>
        <w:fldChar w:fldCharType="end"/>
      </w:r>
    </w:p>
    <w:p w:rsidR="006E5258" w:rsidRDefault="006E5258" w:rsidP="009E5289">
      <w:pPr>
        <w:sectPr w:rsidR="006E5258" w:rsidSect="00D8618E">
          <w:pgSz w:w="11906" w:h="16838"/>
          <w:pgMar w:top="1304" w:right="1418" w:bottom="1985" w:left="1701" w:header="851" w:footer="992" w:gutter="0"/>
          <w:pgNumType w:fmt="upperRoman" w:start="1"/>
          <w:cols w:space="425"/>
          <w:docGrid w:type="lines" w:linePitch="360"/>
        </w:sectPr>
      </w:pPr>
    </w:p>
    <w:p w:rsidR="00BE155E" w:rsidRDefault="006028E8" w:rsidP="006028E8">
      <w:pPr>
        <w:pStyle w:val="1"/>
      </w:pPr>
      <w:bookmarkStart w:id="14" w:name="_Toc361850901"/>
      <w:bookmarkStart w:id="15" w:name="_Toc408261649"/>
      <w:r>
        <w:rPr>
          <w:rFonts w:hint="eastAsia"/>
        </w:rPr>
        <w:lastRenderedPageBreak/>
        <w:t>緒論</w:t>
      </w:r>
      <w:bookmarkEnd w:id="14"/>
      <w:bookmarkEnd w:id="15"/>
    </w:p>
    <w:p w:rsidR="00C52C00" w:rsidRDefault="006028E8" w:rsidP="00513EC4">
      <w:pPr>
        <w:pStyle w:val="2"/>
        <w:numPr>
          <w:ilvl w:val="1"/>
          <w:numId w:val="2"/>
        </w:numPr>
      </w:pPr>
      <w:bookmarkStart w:id="16" w:name="_Toc361850902"/>
      <w:bookmarkStart w:id="17" w:name="_Toc408261650"/>
      <w:r>
        <w:rPr>
          <w:rFonts w:hint="eastAsia"/>
        </w:rPr>
        <w:t>研究背景</w:t>
      </w:r>
      <w:bookmarkEnd w:id="16"/>
      <w:bookmarkEnd w:id="17"/>
    </w:p>
    <w:p w:rsidR="0018734D" w:rsidRPr="0018734D" w:rsidRDefault="0096340F" w:rsidP="00B43B37">
      <w:pPr>
        <w:spacing w:line="360" w:lineRule="auto"/>
        <w:ind w:firstLine="450"/>
        <w:jc w:val="both"/>
        <w:rPr>
          <w:rFonts w:ascii="Times New Roman" w:eastAsia="標楷體" w:hAnsi="Times New Roman"/>
          <w:color w:val="000000"/>
          <w:kern w:val="0"/>
          <w:szCs w:val="24"/>
        </w:rPr>
      </w:pPr>
      <w:r w:rsidRPr="0018734D">
        <w:rPr>
          <w:rFonts w:ascii="Times New Roman" w:eastAsia="標楷體" w:hAnsi="Times New Roman" w:hint="eastAsia"/>
          <w:color w:val="000000"/>
          <w:kern w:val="0"/>
          <w:szCs w:val="24"/>
        </w:rPr>
        <w:t>隨著網路應用多樣化，在</w:t>
      </w:r>
      <w:r w:rsidR="00AF3606">
        <w:rPr>
          <w:rFonts w:ascii="Times New Roman" w:eastAsia="標楷體" w:hAnsi="Times New Roman" w:hint="eastAsia"/>
          <w:color w:val="000000"/>
          <w:kern w:val="0"/>
          <w:szCs w:val="24"/>
        </w:rPr>
        <w:t>中小型企業</w:t>
      </w:r>
      <w:r w:rsidR="00866274" w:rsidRPr="0018734D">
        <w:rPr>
          <w:rFonts w:ascii="Times New Roman" w:eastAsia="標楷體" w:hAnsi="Times New Roman" w:hint="eastAsia"/>
          <w:color w:val="000000"/>
          <w:kern w:val="0"/>
          <w:szCs w:val="24"/>
        </w:rPr>
        <w:t>網路環境</w:t>
      </w:r>
      <w:r w:rsidRPr="0018734D">
        <w:rPr>
          <w:rFonts w:ascii="Times New Roman" w:eastAsia="標楷體" w:hAnsi="Times New Roman" w:hint="eastAsia"/>
          <w:color w:val="000000"/>
          <w:kern w:val="0"/>
          <w:szCs w:val="24"/>
        </w:rPr>
        <w:t>中，</w:t>
      </w:r>
      <w:r w:rsidR="00401846" w:rsidRPr="0018734D">
        <w:rPr>
          <w:rFonts w:ascii="Times New Roman" w:eastAsia="標楷體" w:hAnsi="Times New Roman" w:hint="eastAsia"/>
          <w:color w:val="000000"/>
          <w:kern w:val="0"/>
          <w:szCs w:val="24"/>
        </w:rPr>
        <w:t>網路頻寬需求量逐漸增加，</w:t>
      </w:r>
      <w:r w:rsidR="00866274" w:rsidRPr="0018734D">
        <w:rPr>
          <w:rFonts w:ascii="Times New Roman" w:eastAsia="標楷體" w:hAnsi="Times New Roman" w:hint="eastAsia"/>
          <w:color w:val="000000"/>
          <w:kern w:val="0"/>
          <w:szCs w:val="24"/>
        </w:rPr>
        <w:t>已經不再使用單一</w:t>
      </w:r>
      <w:r w:rsidR="002C3E88">
        <w:rPr>
          <w:rFonts w:ascii="Times New Roman" w:eastAsia="標楷體" w:hAnsi="Times New Roman" w:hint="eastAsia"/>
          <w:color w:val="000000"/>
          <w:kern w:val="0"/>
          <w:szCs w:val="24"/>
        </w:rPr>
        <w:t xml:space="preserve"> ADSL </w:t>
      </w:r>
      <w:r w:rsidR="002C3E88">
        <w:rPr>
          <w:rFonts w:ascii="Times New Roman" w:eastAsia="標楷體" w:hAnsi="Times New Roman" w:hint="eastAsia"/>
          <w:color w:val="000000"/>
          <w:kern w:val="0"/>
          <w:szCs w:val="24"/>
        </w:rPr>
        <w:t>鏈路</w:t>
      </w:r>
      <w:r w:rsidR="007E79E9" w:rsidRPr="0018734D">
        <w:rPr>
          <w:rFonts w:ascii="Times New Roman" w:eastAsia="標楷體" w:hAnsi="Times New Roman" w:hint="eastAsia"/>
          <w:color w:val="000000"/>
          <w:kern w:val="0"/>
          <w:szCs w:val="24"/>
        </w:rPr>
        <w:t>，</w:t>
      </w:r>
      <w:r w:rsidR="00401846" w:rsidRPr="0018734D">
        <w:rPr>
          <w:rFonts w:ascii="Times New Roman" w:eastAsia="標楷體" w:hAnsi="Times New Roman" w:hint="eastAsia"/>
          <w:color w:val="000000"/>
          <w:kern w:val="0"/>
          <w:szCs w:val="24"/>
        </w:rPr>
        <w:t>而</w:t>
      </w:r>
      <w:r w:rsidR="00401846" w:rsidRPr="0018734D">
        <w:rPr>
          <w:rFonts w:ascii="Times New Roman" w:eastAsia="標楷體" w:hAnsi="Times New Roman"/>
          <w:color w:val="000000"/>
          <w:kern w:val="0"/>
          <w:szCs w:val="24"/>
        </w:rPr>
        <w:t>是會使用多條</w:t>
      </w:r>
      <w:r w:rsidR="002C3E88">
        <w:rPr>
          <w:rFonts w:ascii="Times New Roman" w:eastAsia="標楷體" w:hAnsi="Times New Roman" w:hint="eastAsia"/>
          <w:color w:val="000000"/>
          <w:kern w:val="0"/>
          <w:szCs w:val="24"/>
        </w:rPr>
        <w:t>鏈路</w:t>
      </w:r>
      <w:r w:rsidR="002C3E88">
        <w:rPr>
          <w:rFonts w:ascii="Times New Roman" w:eastAsia="標楷體" w:hAnsi="Times New Roman" w:hint="eastAsia"/>
          <w:color w:val="000000"/>
          <w:kern w:val="0"/>
          <w:szCs w:val="24"/>
        </w:rPr>
        <w:t xml:space="preserve"> </w:t>
      </w:r>
      <w:r w:rsidR="00401846" w:rsidRPr="0018734D">
        <w:rPr>
          <w:rFonts w:ascii="Times New Roman" w:eastAsia="標楷體" w:hAnsi="Times New Roman"/>
          <w:color w:val="000000"/>
          <w:kern w:val="0"/>
          <w:szCs w:val="24"/>
        </w:rPr>
        <w:t>ADSL</w:t>
      </w:r>
      <w:r w:rsidR="00401846" w:rsidRPr="0018734D">
        <w:rPr>
          <w:rFonts w:ascii="Times New Roman" w:eastAsia="標楷體" w:hAnsi="Times New Roman" w:hint="eastAsia"/>
          <w:color w:val="000000"/>
          <w:kern w:val="0"/>
          <w:szCs w:val="24"/>
        </w:rPr>
        <w:t xml:space="preserve"> </w:t>
      </w:r>
      <w:r w:rsidR="009E794F" w:rsidRPr="0018734D">
        <w:rPr>
          <w:rFonts w:ascii="Times New Roman" w:eastAsia="標楷體" w:hAnsi="Times New Roman"/>
          <w:color w:val="000000"/>
          <w:kern w:val="0"/>
          <w:szCs w:val="24"/>
        </w:rPr>
        <w:t>來</w:t>
      </w:r>
      <w:r w:rsidR="009E794F" w:rsidRPr="0018734D">
        <w:rPr>
          <w:rFonts w:ascii="Times New Roman" w:eastAsia="標楷體" w:hAnsi="Times New Roman" w:hint="eastAsia"/>
          <w:color w:val="000000"/>
          <w:kern w:val="0"/>
          <w:szCs w:val="24"/>
        </w:rPr>
        <w:t>建構</w:t>
      </w:r>
      <w:r w:rsidR="00401846" w:rsidRPr="0018734D">
        <w:rPr>
          <w:rFonts w:ascii="Times New Roman" w:eastAsia="標楷體" w:hAnsi="Times New Roman"/>
          <w:color w:val="000000"/>
          <w:kern w:val="0"/>
          <w:szCs w:val="24"/>
        </w:rPr>
        <w:t>高頻寬網路給</w:t>
      </w:r>
      <w:r w:rsidR="009E794F" w:rsidRPr="0018734D">
        <w:rPr>
          <w:rFonts w:ascii="Times New Roman" w:eastAsia="標楷體" w:hAnsi="Times New Roman" w:hint="eastAsia"/>
          <w:color w:val="000000"/>
          <w:kern w:val="0"/>
          <w:szCs w:val="24"/>
        </w:rPr>
        <w:t>客戶端</w:t>
      </w:r>
      <w:r w:rsidR="00E159D4">
        <w:rPr>
          <w:rFonts w:ascii="Times New Roman" w:eastAsia="標楷體" w:hAnsi="Times New Roman" w:hint="eastAsia"/>
          <w:color w:val="000000"/>
          <w:kern w:val="0"/>
          <w:szCs w:val="24"/>
        </w:rPr>
        <w:t>（</w:t>
      </w:r>
      <w:r w:rsidR="009E794F" w:rsidRPr="0018734D">
        <w:rPr>
          <w:rFonts w:ascii="Times New Roman" w:eastAsia="標楷體" w:hAnsi="Times New Roman" w:hint="eastAsia"/>
          <w:color w:val="000000"/>
          <w:kern w:val="0"/>
          <w:szCs w:val="24"/>
        </w:rPr>
        <w:t>Client</w:t>
      </w:r>
      <w:r w:rsidR="00E159D4">
        <w:rPr>
          <w:rFonts w:ascii="Times New Roman" w:eastAsia="標楷體" w:hAnsi="Times New Roman" w:hint="eastAsia"/>
          <w:color w:val="000000"/>
          <w:kern w:val="0"/>
          <w:szCs w:val="24"/>
        </w:rPr>
        <w:t>）</w:t>
      </w:r>
      <w:r w:rsidR="00401846" w:rsidRPr="0018734D">
        <w:rPr>
          <w:rFonts w:ascii="Times New Roman" w:eastAsia="標楷體" w:hAnsi="Times New Roman"/>
          <w:color w:val="000000"/>
          <w:kern w:val="0"/>
          <w:szCs w:val="24"/>
        </w:rPr>
        <w:t>。在多條</w:t>
      </w:r>
      <w:r w:rsidR="00BA0E6E" w:rsidRPr="0018734D">
        <w:rPr>
          <w:rFonts w:ascii="Times New Roman" w:eastAsia="標楷體" w:hAnsi="Times New Roman" w:hint="eastAsia"/>
          <w:color w:val="000000"/>
          <w:kern w:val="0"/>
          <w:szCs w:val="24"/>
        </w:rPr>
        <w:t>鏈路</w:t>
      </w:r>
      <w:r w:rsidR="00BA0E6E" w:rsidRPr="0018734D">
        <w:rPr>
          <w:rFonts w:ascii="Times New Roman" w:eastAsia="標楷體" w:hAnsi="Times New Roman"/>
          <w:color w:val="000000"/>
          <w:kern w:val="0"/>
          <w:szCs w:val="24"/>
        </w:rPr>
        <w:t>的情況下，一般可接多條</w:t>
      </w:r>
      <w:r w:rsidR="00BA0E6E" w:rsidRPr="0018734D">
        <w:rPr>
          <w:rFonts w:ascii="Times New Roman" w:eastAsia="標楷體" w:hAnsi="Times New Roman" w:hint="eastAsia"/>
          <w:color w:val="000000"/>
          <w:kern w:val="0"/>
          <w:szCs w:val="24"/>
        </w:rPr>
        <w:t>鏈路</w:t>
      </w:r>
      <w:r w:rsidR="00401846" w:rsidRPr="0018734D">
        <w:rPr>
          <w:rFonts w:ascii="Times New Roman" w:eastAsia="標楷體" w:hAnsi="Times New Roman"/>
          <w:color w:val="000000"/>
          <w:kern w:val="0"/>
          <w:szCs w:val="24"/>
        </w:rPr>
        <w:t>的</w:t>
      </w:r>
      <w:r w:rsidR="00BA0E6E" w:rsidRPr="0018734D">
        <w:rPr>
          <w:rFonts w:ascii="Times New Roman" w:eastAsia="標楷體" w:hAnsi="Times New Roman" w:hint="eastAsia"/>
          <w:color w:val="000000"/>
          <w:kern w:val="0"/>
          <w:szCs w:val="24"/>
        </w:rPr>
        <w:t>網路</w:t>
      </w:r>
      <w:r w:rsidR="00401846" w:rsidRPr="0018734D">
        <w:rPr>
          <w:rFonts w:ascii="Times New Roman" w:eastAsia="標楷體" w:hAnsi="Times New Roman"/>
          <w:color w:val="000000"/>
          <w:kern w:val="0"/>
          <w:szCs w:val="24"/>
        </w:rPr>
        <w:t>設備</w:t>
      </w:r>
      <w:r w:rsidR="00401846" w:rsidRPr="003132CC">
        <w:rPr>
          <w:rFonts w:ascii="Times New Roman" w:eastAsia="標楷體" w:hAnsi="Times New Roman"/>
          <w:kern w:val="0"/>
          <w:szCs w:val="24"/>
        </w:rPr>
        <w:t>，</w:t>
      </w:r>
      <w:r w:rsidR="00B43B37" w:rsidRPr="003132CC">
        <w:rPr>
          <w:rFonts w:ascii="Times New Roman" w:eastAsia="標楷體" w:hAnsi="Times New Roman" w:hint="eastAsia"/>
          <w:kern w:val="0"/>
          <w:szCs w:val="24"/>
        </w:rPr>
        <w:t>如：</w:t>
      </w:r>
      <w:r w:rsidR="00FC0A77">
        <w:rPr>
          <w:rFonts w:ascii="Times New Roman" w:eastAsia="標楷體" w:hAnsi="Times New Roman" w:hint="eastAsia"/>
          <w:kern w:val="0"/>
          <w:szCs w:val="24"/>
        </w:rPr>
        <w:t>一般在市面上常看到</w:t>
      </w:r>
      <w:r w:rsidR="0023405F">
        <w:rPr>
          <w:rFonts w:ascii="Times New Roman" w:eastAsia="標楷體" w:hAnsi="Times New Roman" w:hint="eastAsia"/>
          <w:kern w:val="0"/>
          <w:szCs w:val="24"/>
        </w:rPr>
        <w:t xml:space="preserve"> </w:t>
      </w:r>
      <w:r w:rsidR="00FC0A77">
        <w:rPr>
          <w:rFonts w:ascii="Times New Roman" w:eastAsia="標楷體" w:hAnsi="Times New Roman" w:hint="eastAsia"/>
          <w:kern w:val="0"/>
          <w:szCs w:val="24"/>
        </w:rPr>
        <w:t xml:space="preserve">D-Link Switch </w:t>
      </w:r>
      <w:r w:rsidR="00AF20ED">
        <w:rPr>
          <w:rFonts w:ascii="Times New Roman" w:eastAsia="標楷體" w:hAnsi="Times New Roman"/>
          <w:kern w:val="0"/>
          <w:szCs w:val="24"/>
        </w:rPr>
        <w:fldChar w:fldCharType="begin"/>
      </w:r>
      <w:r w:rsidR="003132CC">
        <w:rPr>
          <w:rFonts w:ascii="Times New Roman" w:eastAsia="標楷體" w:hAnsi="Times New Roman"/>
          <w:kern w:val="0"/>
          <w:szCs w:val="24"/>
        </w:rPr>
        <w:instrText xml:space="preserve"> </w:instrText>
      </w:r>
      <w:r w:rsidR="003132CC">
        <w:rPr>
          <w:rFonts w:ascii="Times New Roman" w:eastAsia="標楷體" w:hAnsi="Times New Roman" w:hint="eastAsia"/>
          <w:kern w:val="0"/>
          <w:szCs w:val="24"/>
        </w:rPr>
        <w:instrText>REF _Ref407487242 \r \h</w:instrText>
      </w:r>
      <w:r w:rsidR="003132CC">
        <w:rPr>
          <w:rFonts w:ascii="Times New Roman" w:eastAsia="標楷體" w:hAnsi="Times New Roman"/>
          <w:kern w:val="0"/>
          <w:szCs w:val="24"/>
        </w:rPr>
        <w:instrText xml:space="preserve"> </w:instrText>
      </w:r>
      <w:r w:rsidR="00AF20ED">
        <w:rPr>
          <w:rFonts w:ascii="Times New Roman" w:eastAsia="標楷體" w:hAnsi="Times New Roman"/>
          <w:kern w:val="0"/>
          <w:szCs w:val="24"/>
        </w:rPr>
      </w:r>
      <w:r w:rsidR="00AF20ED">
        <w:rPr>
          <w:rFonts w:ascii="Times New Roman" w:eastAsia="標楷體" w:hAnsi="Times New Roman"/>
          <w:kern w:val="0"/>
          <w:szCs w:val="24"/>
        </w:rPr>
        <w:fldChar w:fldCharType="separate"/>
      </w:r>
      <w:r w:rsidR="003132CC">
        <w:rPr>
          <w:rFonts w:ascii="Times New Roman" w:eastAsia="標楷體" w:hAnsi="Times New Roman"/>
          <w:kern w:val="0"/>
          <w:szCs w:val="24"/>
        </w:rPr>
        <w:t>[1]</w:t>
      </w:r>
      <w:r w:rsidR="00AF20ED">
        <w:rPr>
          <w:rFonts w:ascii="Times New Roman" w:eastAsia="標楷體" w:hAnsi="Times New Roman"/>
          <w:kern w:val="0"/>
          <w:szCs w:val="24"/>
        </w:rPr>
        <w:fldChar w:fldCharType="end"/>
      </w:r>
      <w:r w:rsidR="003F370C" w:rsidRPr="003F370C">
        <w:rPr>
          <w:rFonts w:ascii="Times New Roman" w:eastAsia="標楷體" w:hAnsi="Times New Roman" w:hint="eastAsia"/>
          <w:kern w:val="0"/>
          <w:szCs w:val="24"/>
        </w:rPr>
        <w:t>，</w:t>
      </w:r>
      <w:r w:rsidR="00C37B9C" w:rsidRPr="003F370C">
        <w:rPr>
          <w:rFonts w:ascii="Times New Roman" w:eastAsia="標楷體" w:hAnsi="Times New Roman" w:hint="eastAsia"/>
          <w:kern w:val="0"/>
          <w:szCs w:val="24"/>
        </w:rPr>
        <w:t>不一定</w:t>
      </w:r>
      <w:r w:rsidR="00AF3606" w:rsidRPr="003F370C">
        <w:rPr>
          <w:rFonts w:ascii="Times New Roman" w:eastAsia="標楷體" w:hAnsi="Times New Roman" w:hint="eastAsia"/>
          <w:kern w:val="0"/>
          <w:szCs w:val="24"/>
        </w:rPr>
        <w:t>會</w:t>
      </w:r>
      <w:r w:rsidR="00C37B9C" w:rsidRPr="003F370C">
        <w:rPr>
          <w:rFonts w:ascii="Times New Roman" w:eastAsia="標楷體" w:hAnsi="Times New Roman"/>
          <w:kern w:val="0"/>
          <w:szCs w:val="24"/>
        </w:rPr>
        <w:t>有</w:t>
      </w:r>
      <w:r w:rsidR="00C37B9C" w:rsidRPr="003F370C">
        <w:rPr>
          <w:rFonts w:ascii="Times New Roman" w:eastAsia="標楷體" w:hAnsi="Times New Roman" w:hint="eastAsia"/>
          <w:kern w:val="0"/>
          <w:szCs w:val="24"/>
        </w:rPr>
        <w:t>鏈路</w:t>
      </w:r>
      <w:r w:rsidR="00401846" w:rsidRPr="003F370C">
        <w:rPr>
          <w:rFonts w:ascii="Times New Roman" w:eastAsia="標楷體" w:hAnsi="Times New Roman"/>
          <w:kern w:val="0"/>
          <w:szCs w:val="24"/>
        </w:rPr>
        <w:t>負載平衡功能，而</w:t>
      </w:r>
      <w:r w:rsidR="00C37B9C" w:rsidRPr="003F370C">
        <w:rPr>
          <w:rFonts w:ascii="Times New Roman" w:eastAsia="標楷體" w:hAnsi="Times New Roman" w:hint="eastAsia"/>
          <w:kern w:val="0"/>
          <w:szCs w:val="24"/>
        </w:rPr>
        <w:t>且</w:t>
      </w:r>
      <w:r w:rsidR="00401846" w:rsidRPr="0018734D">
        <w:rPr>
          <w:rFonts w:ascii="Times New Roman" w:eastAsia="標楷體" w:hAnsi="Times New Roman"/>
          <w:color w:val="000000"/>
          <w:kern w:val="0"/>
          <w:szCs w:val="24"/>
        </w:rPr>
        <w:t>這讓</w:t>
      </w:r>
      <w:r w:rsidR="00AF3606">
        <w:rPr>
          <w:rFonts w:ascii="Times New Roman" w:eastAsia="標楷體" w:hAnsi="Times New Roman" w:hint="eastAsia"/>
          <w:color w:val="000000"/>
          <w:kern w:val="0"/>
          <w:szCs w:val="24"/>
        </w:rPr>
        <w:t>中小型企業</w:t>
      </w:r>
      <w:r w:rsidR="00401846" w:rsidRPr="0018734D">
        <w:rPr>
          <w:rFonts w:ascii="Times New Roman" w:eastAsia="標楷體" w:hAnsi="Times New Roman"/>
          <w:color w:val="000000"/>
          <w:kern w:val="0"/>
          <w:szCs w:val="24"/>
        </w:rPr>
        <w:t>並不能徹底使用到每條</w:t>
      </w:r>
      <w:r w:rsidR="00C37B9C" w:rsidRPr="0018734D">
        <w:rPr>
          <w:rFonts w:ascii="Times New Roman" w:eastAsia="標楷體" w:hAnsi="Times New Roman" w:hint="eastAsia"/>
          <w:color w:val="000000"/>
          <w:kern w:val="0"/>
          <w:szCs w:val="24"/>
        </w:rPr>
        <w:t>鏈路</w:t>
      </w:r>
      <w:r w:rsidR="00401846" w:rsidRPr="0018734D">
        <w:rPr>
          <w:rFonts w:ascii="Times New Roman" w:eastAsia="標楷體" w:hAnsi="Times New Roman"/>
          <w:color w:val="000000"/>
          <w:kern w:val="0"/>
          <w:szCs w:val="24"/>
        </w:rPr>
        <w:t>。</w:t>
      </w:r>
    </w:p>
    <w:p w:rsidR="00FC0A77" w:rsidRPr="004D4FD6" w:rsidRDefault="007E79E9" w:rsidP="004D4FD6">
      <w:pPr>
        <w:spacing w:line="360" w:lineRule="auto"/>
        <w:ind w:firstLine="450"/>
        <w:jc w:val="both"/>
        <w:rPr>
          <w:rFonts w:ascii="Times New Roman" w:eastAsia="標楷體" w:hAnsi="Times New Roman"/>
          <w:color w:val="FF0000"/>
          <w:kern w:val="0"/>
          <w:szCs w:val="24"/>
        </w:rPr>
      </w:pPr>
      <w:r w:rsidRPr="0018734D">
        <w:rPr>
          <w:rFonts w:ascii="Times New Roman" w:eastAsia="標楷體" w:hAnsi="Times New Roman" w:hint="eastAsia"/>
          <w:color w:val="000000"/>
          <w:kern w:val="0"/>
          <w:szCs w:val="24"/>
        </w:rPr>
        <w:t>負載平衡</w:t>
      </w:r>
      <w:r w:rsidR="005B6851" w:rsidRPr="0018734D">
        <w:rPr>
          <w:rFonts w:ascii="Times New Roman" w:eastAsia="標楷體" w:hAnsi="Times New Roman" w:hint="eastAsia"/>
          <w:color w:val="000000"/>
          <w:kern w:val="0"/>
          <w:szCs w:val="24"/>
        </w:rPr>
        <w:t>設備</w:t>
      </w:r>
      <w:r w:rsidRPr="0018734D">
        <w:rPr>
          <w:rFonts w:ascii="Times New Roman" w:eastAsia="標楷體" w:hAnsi="Times New Roman" w:hint="eastAsia"/>
          <w:color w:val="000000"/>
          <w:kern w:val="0"/>
          <w:szCs w:val="24"/>
        </w:rPr>
        <w:t>是一種經常用來解決鏈路負載</w:t>
      </w:r>
      <w:r w:rsidR="00B43B37">
        <w:rPr>
          <w:rFonts w:ascii="Times New Roman" w:eastAsia="標楷體" w:hAnsi="Times New Roman" w:hint="eastAsia"/>
          <w:color w:val="000000"/>
          <w:kern w:val="0"/>
          <w:szCs w:val="24"/>
        </w:rPr>
        <w:t>不平衡</w:t>
      </w:r>
      <w:r w:rsidRPr="0018734D">
        <w:rPr>
          <w:rFonts w:ascii="Times New Roman" w:eastAsia="標楷體" w:hAnsi="Times New Roman" w:hint="eastAsia"/>
          <w:color w:val="000000"/>
          <w:kern w:val="0"/>
          <w:szCs w:val="24"/>
        </w:rPr>
        <w:t>的方法。</w:t>
      </w:r>
      <w:r w:rsidR="00D151A2">
        <w:rPr>
          <w:rFonts w:ascii="Times New Roman" w:eastAsia="標楷體" w:hAnsi="Times New Roman" w:hint="eastAsia"/>
          <w:color w:val="000000"/>
          <w:kern w:val="0"/>
          <w:szCs w:val="24"/>
        </w:rPr>
        <w:t>透過負載平衡功能</w:t>
      </w:r>
      <w:r w:rsidR="00D151A2">
        <w:rPr>
          <w:rFonts w:ascii="Times New Roman" w:eastAsia="標楷體" w:hAnsi="Times New Roman"/>
          <w:color w:val="000000"/>
          <w:kern w:val="0"/>
          <w:szCs w:val="24"/>
        </w:rPr>
        <w:t>，讓內部網路的對外</w:t>
      </w:r>
      <w:r w:rsidR="00B43B37">
        <w:rPr>
          <w:rFonts w:ascii="Times New Roman" w:eastAsia="標楷體" w:hAnsi="Times New Roman" w:hint="eastAsia"/>
          <w:color w:val="000000"/>
          <w:kern w:val="0"/>
          <w:szCs w:val="24"/>
        </w:rPr>
        <w:t>流量</w:t>
      </w:r>
      <w:r w:rsidR="0018734D" w:rsidRPr="00D151A2">
        <w:rPr>
          <w:rFonts w:ascii="Times New Roman" w:eastAsia="標楷體" w:hAnsi="Times New Roman"/>
          <w:color w:val="000000"/>
          <w:kern w:val="0"/>
          <w:szCs w:val="24"/>
        </w:rPr>
        <w:t>，</w:t>
      </w:r>
      <w:r w:rsidR="00D151A2">
        <w:rPr>
          <w:rFonts w:ascii="Times New Roman" w:eastAsia="標楷體" w:hAnsi="Times New Roman" w:hint="eastAsia"/>
          <w:color w:val="000000"/>
          <w:kern w:val="0"/>
          <w:szCs w:val="24"/>
        </w:rPr>
        <w:t>平均</w:t>
      </w:r>
      <w:r w:rsidR="00520D63">
        <w:rPr>
          <w:rFonts w:ascii="Times New Roman" w:eastAsia="標楷體" w:hAnsi="Times New Roman" w:hint="eastAsia"/>
          <w:color w:val="000000"/>
          <w:kern w:val="0"/>
          <w:szCs w:val="24"/>
        </w:rPr>
        <w:t>分配在各個鏈路</w:t>
      </w:r>
      <w:r w:rsidR="0018734D" w:rsidRPr="00D151A2">
        <w:rPr>
          <w:rFonts w:ascii="Times New Roman" w:eastAsia="標楷體" w:hAnsi="Times New Roman"/>
          <w:color w:val="000000"/>
          <w:kern w:val="0"/>
          <w:szCs w:val="24"/>
        </w:rPr>
        <w:t>，讓</w:t>
      </w:r>
      <w:r w:rsidR="00AF3606">
        <w:rPr>
          <w:rFonts w:ascii="Times New Roman" w:eastAsia="標楷體" w:hAnsi="Times New Roman" w:hint="eastAsia"/>
          <w:color w:val="000000"/>
          <w:kern w:val="0"/>
          <w:szCs w:val="24"/>
        </w:rPr>
        <w:t>中小型企業</w:t>
      </w:r>
      <w:r w:rsidR="0018734D" w:rsidRPr="00D151A2">
        <w:rPr>
          <w:rFonts w:ascii="Times New Roman" w:eastAsia="標楷體" w:hAnsi="Times New Roman"/>
          <w:color w:val="000000"/>
          <w:kern w:val="0"/>
          <w:szCs w:val="24"/>
        </w:rPr>
        <w:t>完整</w:t>
      </w:r>
      <w:r w:rsidR="00AF3606">
        <w:rPr>
          <w:rFonts w:ascii="Times New Roman" w:eastAsia="標楷體" w:hAnsi="Times New Roman"/>
          <w:color w:val="000000"/>
          <w:kern w:val="0"/>
          <w:szCs w:val="24"/>
        </w:rPr>
        <w:t>的使用到各</w:t>
      </w:r>
      <w:r w:rsidR="00AF3606">
        <w:rPr>
          <w:rFonts w:ascii="Times New Roman" w:eastAsia="標楷體" w:hAnsi="Times New Roman" w:hint="eastAsia"/>
          <w:color w:val="000000"/>
          <w:kern w:val="0"/>
          <w:szCs w:val="24"/>
        </w:rPr>
        <w:t>個鏈路</w:t>
      </w:r>
      <w:r w:rsidR="0018734D" w:rsidRPr="00D151A2">
        <w:rPr>
          <w:rFonts w:ascii="Times New Roman" w:eastAsia="標楷體" w:hAnsi="Times New Roman"/>
          <w:color w:val="000000"/>
          <w:kern w:val="0"/>
          <w:szCs w:val="24"/>
        </w:rPr>
        <w:t>。</w:t>
      </w:r>
      <w:r w:rsidR="004F4120">
        <w:rPr>
          <w:rFonts w:eastAsia="標楷體" w:hint="eastAsia"/>
          <w:color w:val="000000"/>
          <w:kern w:val="0"/>
          <w:szCs w:val="24"/>
        </w:rPr>
        <w:t>因為</w:t>
      </w:r>
      <w:r w:rsidR="00B27B01" w:rsidRPr="0018734D">
        <w:rPr>
          <w:rFonts w:eastAsia="標楷體" w:hint="eastAsia"/>
          <w:color w:val="000000"/>
          <w:kern w:val="0"/>
          <w:szCs w:val="24"/>
        </w:rPr>
        <w:t>負載平衡</w:t>
      </w:r>
      <w:r w:rsidR="004D434F" w:rsidRPr="0018734D">
        <w:rPr>
          <w:rFonts w:eastAsia="標楷體" w:hint="eastAsia"/>
          <w:color w:val="000000"/>
          <w:kern w:val="0"/>
          <w:szCs w:val="24"/>
        </w:rPr>
        <w:t>的技術有很多種，</w:t>
      </w:r>
      <w:r w:rsidR="00634D16">
        <w:rPr>
          <w:rFonts w:eastAsia="標楷體" w:hint="eastAsia"/>
          <w:color w:val="000000"/>
          <w:kern w:val="0"/>
          <w:szCs w:val="24"/>
        </w:rPr>
        <w:t>所以</w:t>
      </w:r>
      <w:r w:rsidR="004D434F" w:rsidRPr="0018734D">
        <w:rPr>
          <w:rFonts w:eastAsia="標楷體" w:hint="eastAsia"/>
          <w:color w:val="000000"/>
          <w:kern w:val="0"/>
          <w:szCs w:val="24"/>
        </w:rPr>
        <w:t>要選擇</w:t>
      </w:r>
      <w:r w:rsidR="004D434F" w:rsidRPr="003B3996">
        <w:rPr>
          <w:rFonts w:ascii="Times New Roman" w:eastAsia="標楷體" w:hAnsi="Times New Roman" w:hint="eastAsia"/>
          <w:color w:val="000000"/>
          <w:kern w:val="0"/>
          <w:szCs w:val="24"/>
        </w:rPr>
        <w:t>一種適合的</w:t>
      </w:r>
      <w:r w:rsidR="00634D16" w:rsidRPr="003B3996">
        <w:rPr>
          <w:rFonts w:ascii="Times New Roman" w:eastAsia="標楷體" w:hAnsi="Times New Roman" w:hint="eastAsia"/>
          <w:color w:val="000000"/>
          <w:kern w:val="0"/>
          <w:szCs w:val="24"/>
        </w:rPr>
        <w:t>自家</w:t>
      </w:r>
      <w:r w:rsidR="004D434F" w:rsidRPr="003B3996">
        <w:rPr>
          <w:rFonts w:ascii="Times New Roman" w:eastAsia="標楷體" w:hAnsi="Times New Roman" w:hint="eastAsia"/>
          <w:color w:val="000000"/>
          <w:kern w:val="0"/>
          <w:szCs w:val="24"/>
        </w:rPr>
        <w:t>網路架構仍然是一項挑戰</w:t>
      </w:r>
      <w:r w:rsidR="00B27B01" w:rsidRPr="00510627">
        <w:rPr>
          <w:rFonts w:ascii="Times New Roman" w:eastAsia="標楷體" w:hAnsi="Times New Roman" w:hint="eastAsia"/>
          <w:color w:val="000000" w:themeColor="text1"/>
          <w:kern w:val="0"/>
          <w:szCs w:val="24"/>
        </w:rPr>
        <w:t>。</w:t>
      </w:r>
    </w:p>
    <w:p w:rsidR="007671C3" w:rsidRDefault="00EB442D" w:rsidP="00513EC4">
      <w:pPr>
        <w:pStyle w:val="2"/>
        <w:numPr>
          <w:ilvl w:val="1"/>
          <w:numId w:val="2"/>
        </w:numPr>
      </w:pPr>
      <w:bookmarkStart w:id="18" w:name="_Toc361850903"/>
      <w:bookmarkStart w:id="19" w:name="_Toc408261651"/>
      <w:r>
        <w:rPr>
          <w:rFonts w:hint="eastAsia"/>
        </w:rPr>
        <w:t>研究動機</w:t>
      </w:r>
      <w:bookmarkEnd w:id="18"/>
      <w:bookmarkEnd w:id="19"/>
    </w:p>
    <w:p w:rsidR="00842089" w:rsidRDefault="0096340F" w:rsidP="00FB231A">
      <w:pPr>
        <w:spacing w:line="360" w:lineRule="auto"/>
        <w:ind w:firstLine="450"/>
        <w:jc w:val="both"/>
        <w:rPr>
          <w:rFonts w:ascii="Times New Roman" w:eastAsia="標楷體" w:hAnsi="標楷體"/>
          <w:color w:val="000000" w:themeColor="text1"/>
        </w:rPr>
      </w:pPr>
      <w:r w:rsidRPr="0096340F">
        <w:rPr>
          <w:rFonts w:ascii="Times New Roman" w:eastAsia="標楷體" w:hAnsi="Times New Roman" w:hint="eastAsia"/>
          <w:color w:val="000000"/>
          <w:kern w:val="0"/>
          <w:szCs w:val="24"/>
        </w:rPr>
        <w:t>現今的社會中無論到何處都</w:t>
      </w:r>
      <w:r w:rsidR="007665BB">
        <w:rPr>
          <w:rFonts w:ascii="Times New Roman" w:eastAsia="標楷體" w:hAnsi="Times New Roman" w:hint="eastAsia"/>
          <w:color w:val="000000"/>
          <w:kern w:val="0"/>
          <w:szCs w:val="24"/>
        </w:rPr>
        <w:t>會使用網路進行收送資料，非常需要一個網路設備找尋最佳化的路徑</w:t>
      </w:r>
      <w:r w:rsidR="00E159D4">
        <w:rPr>
          <w:rFonts w:ascii="Times New Roman" w:eastAsia="標楷體" w:hAnsi="Times New Roman" w:hint="eastAsia"/>
          <w:color w:val="000000"/>
          <w:kern w:val="0"/>
          <w:szCs w:val="24"/>
        </w:rPr>
        <w:t>（</w:t>
      </w:r>
      <w:r w:rsidRPr="0096340F">
        <w:rPr>
          <w:rFonts w:ascii="Times New Roman" w:eastAsia="標楷體" w:hAnsi="Times New Roman" w:hint="eastAsia"/>
          <w:color w:val="000000"/>
          <w:kern w:val="0"/>
          <w:szCs w:val="24"/>
        </w:rPr>
        <w:t>Router</w:t>
      </w:r>
      <w:r w:rsidR="00E159D4">
        <w:rPr>
          <w:rFonts w:ascii="Times New Roman" w:eastAsia="標楷體" w:hAnsi="Times New Roman" w:hint="eastAsia"/>
          <w:color w:val="000000"/>
          <w:kern w:val="0"/>
          <w:szCs w:val="24"/>
        </w:rPr>
        <w:t>）</w:t>
      </w:r>
      <w:r w:rsidR="00D44092">
        <w:rPr>
          <w:rFonts w:ascii="Times New Roman" w:eastAsia="標楷體" w:hAnsi="Times New Roman" w:hint="eastAsia"/>
          <w:color w:val="000000"/>
          <w:kern w:val="0"/>
          <w:szCs w:val="24"/>
        </w:rPr>
        <w:t>。</w:t>
      </w:r>
    </w:p>
    <w:p w:rsidR="001A7F9D" w:rsidRPr="007267BA" w:rsidRDefault="0096340F" w:rsidP="007267BA">
      <w:pPr>
        <w:spacing w:line="360" w:lineRule="auto"/>
        <w:ind w:firstLine="450"/>
        <w:jc w:val="both"/>
        <w:rPr>
          <w:rFonts w:ascii="Times New Roman" w:eastAsia="標楷體" w:hAnsi="Times New Roman"/>
          <w:color w:val="000000"/>
          <w:kern w:val="0"/>
          <w:szCs w:val="24"/>
        </w:rPr>
      </w:pPr>
      <w:r w:rsidRPr="0096340F">
        <w:rPr>
          <w:rFonts w:ascii="Times New Roman" w:eastAsia="標楷體" w:hAnsi="Times New Roman" w:hint="eastAsia"/>
          <w:color w:val="000000"/>
          <w:kern w:val="0"/>
          <w:szCs w:val="24"/>
        </w:rPr>
        <w:t>當路由器有多種</w:t>
      </w:r>
      <w:r w:rsidR="005A3390">
        <w:rPr>
          <w:rFonts w:ascii="Times New Roman" w:eastAsia="標楷體" w:hAnsi="Times New Roman" w:hint="eastAsia"/>
          <w:color w:val="000000"/>
          <w:kern w:val="0"/>
          <w:szCs w:val="24"/>
        </w:rPr>
        <w:t>選擇</w:t>
      </w:r>
      <w:r w:rsidRPr="0096340F">
        <w:rPr>
          <w:rFonts w:ascii="Times New Roman" w:eastAsia="標楷體" w:hAnsi="Times New Roman" w:hint="eastAsia"/>
          <w:color w:val="000000"/>
          <w:kern w:val="0"/>
          <w:szCs w:val="24"/>
        </w:rPr>
        <w:t>可到達目的地</w:t>
      </w:r>
      <w:r w:rsidR="00E159D4">
        <w:rPr>
          <w:rFonts w:ascii="Times New Roman" w:eastAsia="標楷體" w:hAnsi="Times New Roman" w:hint="eastAsia"/>
          <w:color w:val="000000"/>
          <w:kern w:val="0"/>
          <w:szCs w:val="24"/>
        </w:rPr>
        <w:t>（</w:t>
      </w:r>
      <w:r w:rsidRPr="0096340F">
        <w:rPr>
          <w:rFonts w:ascii="Times New Roman" w:eastAsia="標楷體" w:hAnsi="Times New Roman"/>
          <w:color w:val="000000"/>
          <w:kern w:val="0"/>
          <w:szCs w:val="24"/>
        </w:rPr>
        <w:t>Destination</w:t>
      </w:r>
      <w:r w:rsidR="00E159D4">
        <w:rPr>
          <w:rFonts w:ascii="Times New Roman" w:eastAsia="標楷體" w:hAnsi="Times New Roman" w:hint="eastAsia"/>
          <w:color w:val="000000"/>
          <w:kern w:val="0"/>
          <w:szCs w:val="24"/>
        </w:rPr>
        <w:t>）</w:t>
      </w:r>
      <w:r w:rsidRPr="0096340F">
        <w:rPr>
          <w:rFonts w:ascii="Times New Roman" w:eastAsia="標楷體" w:hAnsi="Times New Roman" w:hint="eastAsia"/>
          <w:color w:val="000000"/>
          <w:kern w:val="0"/>
          <w:szCs w:val="24"/>
        </w:rPr>
        <w:t>網路路徑，並且這些路徑的度量值</w:t>
      </w:r>
      <w:r w:rsidR="00E159D4">
        <w:rPr>
          <w:rFonts w:ascii="Times New Roman" w:eastAsia="標楷體" w:hAnsi="Times New Roman" w:hint="eastAsia"/>
          <w:color w:val="000000"/>
          <w:kern w:val="0"/>
          <w:szCs w:val="24"/>
        </w:rPr>
        <w:t>（</w:t>
      </w:r>
      <w:r w:rsidR="005A3390" w:rsidRPr="00C3725E">
        <w:rPr>
          <w:rFonts w:ascii="Times New Roman" w:eastAsia="標楷體" w:hAnsi="Times New Roman"/>
        </w:rPr>
        <w:t>metric value</w:t>
      </w:r>
      <w:r w:rsidR="00E159D4">
        <w:rPr>
          <w:rFonts w:ascii="Times New Roman" w:eastAsia="標楷體" w:hAnsi="Times New Roman" w:hint="eastAsia"/>
        </w:rPr>
        <w:t>）</w:t>
      </w:r>
      <w:r w:rsidR="005A3390">
        <w:rPr>
          <w:rFonts w:ascii="Times New Roman" w:eastAsia="標楷體" w:hAnsi="Times New Roman" w:hint="eastAsia"/>
          <w:color w:val="000000"/>
          <w:kern w:val="0"/>
          <w:szCs w:val="24"/>
        </w:rPr>
        <w:t>，如：跳數、頻寬相等</w:t>
      </w:r>
      <w:r w:rsidR="007C3A2B">
        <w:rPr>
          <w:rFonts w:ascii="Times New Roman" w:eastAsia="標楷體" w:hAnsi="Times New Roman" w:hint="eastAsia"/>
          <w:color w:val="000000"/>
          <w:kern w:val="0"/>
          <w:szCs w:val="24"/>
        </w:rPr>
        <w:t>，</w:t>
      </w:r>
      <w:r w:rsidR="005A3390">
        <w:rPr>
          <w:rFonts w:ascii="Times New Roman" w:eastAsia="標楷體" w:hAnsi="Times New Roman" w:hint="eastAsia"/>
          <w:color w:val="000000"/>
          <w:kern w:val="0"/>
          <w:szCs w:val="24"/>
        </w:rPr>
        <w:t>即所謂的等成本度量</w:t>
      </w:r>
      <w:r w:rsidRPr="0096340F">
        <w:rPr>
          <w:rFonts w:ascii="Times New Roman" w:eastAsia="標楷體" w:hAnsi="Times New Roman" w:hint="eastAsia"/>
          <w:color w:val="000000"/>
          <w:kern w:val="0"/>
          <w:szCs w:val="24"/>
        </w:rPr>
        <w:t>，</w:t>
      </w:r>
      <w:r w:rsidR="007C1963">
        <w:rPr>
          <w:rFonts w:ascii="Times New Roman" w:eastAsia="標楷體" w:hAnsi="Times New Roman" w:hint="eastAsia"/>
          <w:color w:val="000000"/>
          <w:kern w:val="0"/>
          <w:szCs w:val="24"/>
        </w:rPr>
        <w:t>稱為</w:t>
      </w:r>
      <w:r w:rsidR="00F440B9" w:rsidRPr="007C3A2B">
        <w:rPr>
          <w:rFonts w:ascii="Times New Roman" w:eastAsia="標楷體" w:hAnsi="Times New Roman" w:hint="eastAsia"/>
          <w:color w:val="000000" w:themeColor="text1"/>
        </w:rPr>
        <w:t>等價多路徑路由</w:t>
      </w:r>
      <w:r w:rsidR="00E159D4">
        <w:rPr>
          <w:rFonts w:ascii="Times New Roman" w:eastAsia="標楷體" w:hAnsi="Times New Roman" w:hint="eastAsia"/>
        </w:rPr>
        <w:t>（</w:t>
      </w:r>
      <w:r w:rsidR="00F440B9" w:rsidRPr="000419DC">
        <w:rPr>
          <w:rFonts w:ascii="Times New Roman" w:eastAsia="標楷體" w:hAnsi="Times New Roman"/>
        </w:rPr>
        <w:t>Equal Cost Multipath Routing</w:t>
      </w:r>
      <w:r w:rsidR="00F440B9">
        <w:rPr>
          <w:rFonts w:ascii="Times New Roman" w:eastAsia="標楷體" w:hAnsi="Times New Roman" w:hint="eastAsia"/>
        </w:rPr>
        <w:t>，</w:t>
      </w:r>
      <w:r w:rsidR="00F440B9">
        <w:rPr>
          <w:rFonts w:ascii="Times New Roman" w:eastAsia="標楷體" w:hAnsi="Times New Roman" w:hint="eastAsia"/>
        </w:rPr>
        <w:t>ECMP</w:t>
      </w:r>
      <w:r w:rsidR="00E159D4">
        <w:rPr>
          <w:rFonts w:ascii="Times New Roman" w:eastAsia="標楷體" w:hAnsi="Times New Roman" w:hint="eastAsia"/>
        </w:rPr>
        <w:t>）</w:t>
      </w:r>
      <w:r w:rsidR="00AF20ED">
        <w:rPr>
          <w:rFonts w:ascii="Times New Roman" w:eastAsia="標楷體" w:hAnsi="Times New Roman"/>
          <w:color w:val="FF0000"/>
        </w:rPr>
        <w:fldChar w:fldCharType="begin"/>
      </w:r>
      <w:r w:rsidR="003132CC">
        <w:rPr>
          <w:rFonts w:ascii="Times New Roman" w:eastAsia="標楷體" w:hAnsi="Times New Roman"/>
        </w:rPr>
        <w:instrText xml:space="preserve"> </w:instrText>
      </w:r>
      <w:r w:rsidR="003132CC">
        <w:rPr>
          <w:rFonts w:ascii="Times New Roman" w:eastAsia="標楷體" w:hAnsi="Times New Roman" w:hint="eastAsia"/>
        </w:rPr>
        <w:instrText>REF _Ref406150584 \r \h</w:instrText>
      </w:r>
      <w:r w:rsidR="003132CC">
        <w:rPr>
          <w:rFonts w:ascii="Times New Roman" w:eastAsia="標楷體" w:hAnsi="Times New Roman"/>
        </w:rPr>
        <w:instrText xml:space="preserve"> </w:instrText>
      </w:r>
      <w:r w:rsidR="00AF20ED">
        <w:rPr>
          <w:rFonts w:ascii="Times New Roman" w:eastAsia="標楷體" w:hAnsi="Times New Roman"/>
          <w:color w:val="FF0000"/>
        </w:rPr>
      </w:r>
      <w:r w:rsidR="00AF20ED">
        <w:rPr>
          <w:rFonts w:ascii="Times New Roman" w:eastAsia="標楷體" w:hAnsi="Times New Roman"/>
          <w:color w:val="FF0000"/>
        </w:rPr>
        <w:fldChar w:fldCharType="separate"/>
      </w:r>
      <w:r w:rsidR="003132CC">
        <w:rPr>
          <w:rFonts w:ascii="Times New Roman" w:eastAsia="標楷體" w:hAnsi="Times New Roman"/>
        </w:rPr>
        <w:t>[2]</w:t>
      </w:r>
      <w:r w:rsidR="00AF20ED">
        <w:rPr>
          <w:rFonts w:ascii="Times New Roman" w:eastAsia="標楷體" w:hAnsi="Times New Roman"/>
          <w:color w:val="FF0000"/>
        </w:rPr>
        <w:fldChar w:fldCharType="end"/>
      </w:r>
      <w:r w:rsidR="007C3A2B">
        <w:rPr>
          <w:rFonts w:ascii="Times New Roman" w:eastAsia="標楷體" w:hAnsi="Times New Roman" w:hint="eastAsia"/>
        </w:rPr>
        <w:t>。</w:t>
      </w:r>
      <w:r w:rsidR="007C3A2B" w:rsidRPr="007C3A2B">
        <w:rPr>
          <w:rFonts w:ascii="Times New Roman" w:eastAsia="標楷體" w:hAnsi="Times New Roman" w:hint="eastAsia"/>
          <w:color w:val="000000" w:themeColor="text1"/>
        </w:rPr>
        <w:t>等價多路徑路由</w:t>
      </w:r>
      <w:r w:rsidR="007C3A2B">
        <w:rPr>
          <w:rFonts w:ascii="Times New Roman" w:eastAsia="標楷體" w:hAnsi="Times New Roman" w:hint="eastAsia"/>
          <w:color w:val="000000" w:themeColor="text1"/>
        </w:rPr>
        <w:t>可設定使用靜態路由</w:t>
      </w:r>
      <w:r w:rsidR="00E159D4">
        <w:rPr>
          <w:rFonts w:ascii="Times New Roman" w:eastAsia="標楷體" w:hAnsi="Times New Roman" w:hint="eastAsia"/>
          <w:color w:val="000000" w:themeColor="text1"/>
        </w:rPr>
        <w:t>（</w:t>
      </w:r>
      <w:r w:rsidR="007C3A2B">
        <w:rPr>
          <w:rFonts w:ascii="Times New Roman" w:eastAsia="標楷體" w:hAnsi="Times New Roman" w:hint="eastAsia"/>
          <w:color w:val="000000" w:themeColor="text1"/>
        </w:rPr>
        <w:t>static route</w:t>
      </w:r>
      <w:r w:rsidR="00E159D4">
        <w:rPr>
          <w:rFonts w:ascii="Times New Roman" w:eastAsia="標楷體" w:hAnsi="Times New Roman" w:hint="eastAsia"/>
          <w:color w:val="000000" w:themeColor="text1"/>
        </w:rPr>
        <w:t>）</w:t>
      </w:r>
      <w:r w:rsidR="007C3A2B">
        <w:rPr>
          <w:rFonts w:ascii="Times New Roman" w:eastAsia="標楷體" w:hAnsi="Times New Roman" w:hint="eastAsia"/>
          <w:color w:val="000000" w:themeColor="text1"/>
        </w:rPr>
        <w:t>和動態路由</w:t>
      </w:r>
      <w:r w:rsidR="00E159D4">
        <w:rPr>
          <w:rFonts w:ascii="Times New Roman" w:eastAsia="標楷體" w:hAnsi="Times New Roman" w:hint="eastAsia"/>
          <w:color w:val="000000" w:themeColor="text1"/>
        </w:rPr>
        <w:t>（</w:t>
      </w:r>
      <w:r w:rsidR="007C3A2B">
        <w:rPr>
          <w:rFonts w:ascii="Times New Roman" w:eastAsia="標楷體" w:hAnsi="Times New Roman" w:hint="eastAsia"/>
          <w:color w:val="000000" w:themeColor="text1"/>
        </w:rPr>
        <w:t>dynamic route</w:t>
      </w:r>
      <w:r w:rsidR="00E159D4">
        <w:rPr>
          <w:rFonts w:ascii="Times New Roman" w:eastAsia="標楷體" w:hAnsi="Times New Roman" w:hint="eastAsia"/>
          <w:color w:val="000000" w:themeColor="text1"/>
        </w:rPr>
        <w:t>）</w:t>
      </w:r>
      <w:r w:rsidR="003132CC">
        <w:rPr>
          <w:rFonts w:ascii="Times New Roman" w:eastAsia="標楷體" w:hAnsi="Times New Roman" w:hint="eastAsia"/>
          <w:color w:val="000000"/>
          <w:kern w:val="0"/>
          <w:szCs w:val="24"/>
        </w:rPr>
        <w:t>。</w:t>
      </w:r>
      <w:r w:rsidR="007267BA">
        <w:rPr>
          <w:rFonts w:ascii="Times New Roman" w:eastAsia="標楷體" w:hAnsi="Times New Roman" w:hint="eastAsia"/>
          <w:color w:val="000000"/>
          <w:kern w:val="0"/>
          <w:szCs w:val="24"/>
        </w:rPr>
        <w:t>而</w:t>
      </w:r>
      <w:r w:rsidRPr="0096340F">
        <w:rPr>
          <w:rFonts w:ascii="Times New Roman" w:eastAsia="標楷體" w:hAnsi="Times New Roman" w:hint="eastAsia"/>
          <w:color w:val="000000"/>
          <w:kern w:val="0"/>
          <w:szCs w:val="24"/>
        </w:rPr>
        <w:t>當發現這些路徑的度量值</w:t>
      </w:r>
      <w:r w:rsidR="007C3A2B">
        <w:rPr>
          <w:rFonts w:ascii="Times New Roman" w:eastAsia="標楷體" w:hAnsi="Times New Roman" w:hint="eastAsia"/>
          <w:color w:val="000000"/>
          <w:kern w:val="0"/>
          <w:szCs w:val="24"/>
        </w:rPr>
        <w:t>，如：跳數、頻寬不相等</w:t>
      </w:r>
      <w:r w:rsidRPr="0096340F">
        <w:rPr>
          <w:rFonts w:ascii="Times New Roman" w:eastAsia="標楷體" w:hAnsi="Times New Roman" w:hint="eastAsia"/>
          <w:color w:val="000000"/>
          <w:kern w:val="0"/>
          <w:szCs w:val="24"/>
        </w:rPr>
        <w:t>，如果路由器具備有對應功能的話，那麼仍然能夠透過多個網路介面</w:t>
      </w:r>
      <w:r w:rsidR="00E159D4">
        <w:rPr>
          <w:rFonts w:ascii="Times New Roman" w:eastAsia="標楷體" w:hAnsi="Times New Roman" w:hint="eastAsia"/>
          <w:color w:val="000000"/>
          <w:kern w:val="0"/>
          <w:szCs w:val="24"/>
        </w:rPr>
        <w:t>（</w:t>
      </w:r>
      <w:r w:rsidRPr="0096340F">
        <w:rPr>
          <w:rFonts w:ascii="Times New Roman" w:eastAsia="標楷體" w:hAnsi="Times New Roman" w:hint="eastAsia"/>
          <w:color w:val="000000"/>
          <w:kern w:val="0"/>
          <w:szCs w:val="24"/>
        </w:rPr>
        <w:t>Interface</w:t>
      </w:r>
      <w:r w:rsidR="00E159D4">
        <w:rPr>
          <w:rFonts w:ascii="Times New Roman" w:eastAsia="標楷體" w:hAnsi="Times New Roman" w:hint="eastAsia"/>
          <w:color w:val="000000"/>
          <w:kern w:val="0"/>
          <w:szCs w:val="24"/>
        </w:rPr>
        <w:t>）</w:t>
      </w:r>
      <w:r w:rsidRPr="0096340F">
        <w:rPr>
          <w:rFonts w:ascii="Times New Roman" w:eastAsia="標楷體" w:hAnsi="Times New Roman" w:hint="eastAsia"/>
          <w:color w:val="000000"/>
          <w:kern w:val="0"/>
          <w:szCs w:val="24"/>
        </w:rPr>
        <w:t>發送封包到相同的目的地，統</w:t>
      </w:r>
      <w:r w:rsidR="003C60F1">
        <w:rPr>
          <w:rFonts w:ascii="Times New Roman" w:eastAsia="標楷體" w:hAnsi="Times New Roman" w:hint="eastAsia"/>
          <w:color w:val="000000"/>
          <w:kern w:val="0"/>
          <w:szCs w:val="24"/>
        </w:rPr>
        <w:t>一</w:t>
      </w:r>
      <w:r w:rsidRPr="0096340F">
        <w:rPr>
          <w:rFonts w:ascii="Times New Roman" w:eastAsia="標楷體" w:hAnsi="Times New Roman" w:hint="eastAsia"/>
          <w:color w:val="000000"/>
          <w:kern w:val="0"/>
          <w:szCs w:val="24"/>
        </w:rPr>
        <w:t>稱為</w:t>
      </w:r>
      <w:r w:rsidR="00F440B9" w:rsidRPr="00673BCB">
        <w:rPr>
          <w:rFonts w:ascii="Times New Roman" w:eastAsia="標楷體" w:hAnsi="Times New Roman"/>
        </w:rPr>
        <w:t>不對等路徑度量負載平衡</w:t>
      </w:r>
      <w:r w:rsidR="00E159D4">
        <w:rPr>
          <w:rFonts w:ascii="Times New Roman" w:eastAsia="標楷體" w:hAnsi="Times New Roman" w:hint="eastAsia"/>
        </w:rPr>
        <w:t>（</w:t>
      </w:r>
      <w:r w:rsidR="00F440B9" w:rsidRPr="00673BCB">
        <w:rPr>
          <w:rFonts w:ascii="Times New Roman" w:eastAsia="標楷體" w:hAnsi="Times New Roman"/>
        </w:rPr>
        <w:t>Unequal Cost Path Load Balancing</w:t>
      </w:r>
      <w:r w:rsidR="00E159D4">
        <w:rPr>
          <w:rFonts w:ascii="Times New Roman" w:eastAsia="標楷體" w:hAnsi="Times New Roman" w:hint="eastAsia"/>
        </w:rPr>
        <w:t>）</w:t>
      </w:r>
      <w:r w:rsidR="00AF20ED">
        <w:rPr>
          <w:rFonts w:ascii="Times New Roman" w:eastAsia="標楷體" w:hAnsi="Times New Roman"/>
          <w:color w:val="000000"/>
          <w:kern w:val="0"/>
          <w:szCs w:val="24"/>
        </w:rPr>
        <w:fldChar w:fldCharType="begin"/>
      </w:r>
      <w:r w:rsidR="003132CC">
        <w:rPr>
          <w:rFonts w:ascii="Times New Roman" w:eastAsia="標楷體" w:hAnsi="Times New Roman"/>
        </w:rPr>
        <w:instrText xml:space="preserve"> </w:instrText>
      </w:r>
      <w:r w:rsidR="003132CC">
        <w:rPr>
          <w:rFonts w:ascii="Times New Roman" w:eastAsia="標楷體" w:hAnsi="Times New Roman" w:hint="eastAsia"/>
        </w:rPr>
        <w:instrText>REF _Ref407487645 \r \h</w:instrText>
      </w:r>
      <w:r w:rsidR="003132CC">
        <w:rPr>
          <w:rFonts w:ascii="Times New Roman" w:eastAsia="標楷體" w:hAnsi="Times New Roman"/>
        </w:rPr>
        <w:instrText xml:space="preserve"> </w:instrText>
      </w:r>
      <w:r w:rsidR="00AF20ED">
        <w:rPr>
          <w:rFonts w:ascii="Times New Roman" w:eastAsia="標楷體" w:hAnsi="Times New Roman"/>
          <w:color w:val="000000"/>
          <w:kern w:val="0"/>
          <w:szCs w:val="24"/>
        </w:rPr>
      </w:r>
      <w:r w:rsidR="00AF20ED">
        <w:rPr>
          <w:rFonts w:ascii="Times New Roman" w:eastAsia="標楷體" w:hAnsi="Times New Roman"/>
          <w:color w:val="000000"/>
          <w:kern w:val="0"/>
          <w:szCs w:val="24"/>
        </w:rPr>
        <w:fldChar w:fldCharType="separate"/>
      </w:r>
      <w:r w:rsidR="003132CC">
        <w:rPr>
          <w:rFonts w:ascii="Times New Roman" w:eastAsia="標楷體" w:hAnsi="Times New Roman"/>
        </w:rPr>
        <w:t>[3]</w:t>
      </w:r>
      <w:r w:rsidR="00AF20ED">
        <w:rPr>
          <w:rFonts w:ascii="Times New Roman" w:eastAsia="標楷體" w:hAnsi="Times New Roman"/>
          <w:color w:val="000000"/>
          <w:kern w:val="0"/>
          <w:szCs w:val="24"/>
        </w:rPr>
        <w:fldChar w:fldCharType="end"/>
      </w:r>
      <w:r w:rsidRPr="0096340F">
        <w:rPr>
          <w:rFonts w:ascii="Times New Roman" w:eastAsia="標楷體" w:hAnsi="Times New Roman" w:hint="eastAsia"/>
          <w:color w:val="000000"/>
          <w:kern w:val="0"/>
          <w:szCs w:val="24"/>
        </w:rPr>
        <w:t>。</w:t>
      </w:r>
    </w:p>
    <w:p w:rsidR="00F21704" w:rsidRPr="005162B8" w:rsidRDefault="00195246" w:rsidP="005162B8">
      <w:pPr>
        <w:spacing w:line="360" w:lineRule="auto"/>
        <w:ind w:firstLine="450"/>
        <w:jc w:val="both"/>
        <w:rPr>
          <w:rFonts w:ascii="Times New Roman" w:eastAsia="標楷體" w:hAnsi="Times New Roman"/>
          <w:color w:val="000000"/>
          <w:kern w:val="0"/>
          <w:szCs w:val="24"/>
        </w:rPr>
      </w:pPr>
      <w:r>
        <w:rPr>
          <w:rFonts w:ascii="Times New Roman" w:eastAsia="標楷體" w:hAnsi="Times New Roman" w:hint="eastAsia"/>
          <w:color w:val="000000"/>
          <w:kern w:val="0"/>
          <w:szCs w:val="24"/>
        </w:rPr>
        <w:t>負載平衡設備</w:t>
      </w:r>
      <w:r w:rsidR="0096340F" w:rsidRPr="0096340F">
        <w:rPr>
          <w:rFonts w:ascii="Times New Roman" w:eastAsia="標楷體" w:hAnsi="Times New Roman" w:hint="eastAsia"/>
          <w:color w:val="000000"/>
          <w:kern w:val="0"/>
          <w:szCs w:val="24"/>
        </w:rPr>
        <w:t>目前</w:t>
      </w:r>
      <w:r>
        <w:rPr>
          <w:rFonts w:ascii="Times New Roman" w:eastAsia="標楷體" w:hAnsi="Times New Roman" w:hint="eastAsia"/>
          <w:color w:val="000000"/>
          <w:kern w:val="0"/>
          <w:szCs w:val="24"/>
        </w:rPr>
        <w:t>有以下這些公司：</w:t>
      </w:r>
      <w:r>
        <w:rPr>
          <w:rFonts w:ascii="Times New Roman" w:eastAsia="標楷體" w:hAnsi="Times New Roman" w:hint="eastAsia"/>
          <w:color w:val="000000"/>
          <w:kern w:val="0"/>
          <w:szCs w:val="24"/>
        </w:rPr>
        <w:t xml:space="preserve">Xtera </w:t>
      </w:r>
      <w:r w:rsidR="00AF20ED">
        <w:rPr>
          <w:rFonts w:ascii="Times New Roman" w:eastAsia="標楷體" w:hAnsi="Times New Roman"/>
          <w:color w:val="000000"/>
          <w:kern w:val="0"/>
          <w:szCs w:val="24"/>
        </w:rPr>
        <w:fldChar w:fldCharType="begin"/>
      </w:r>
      <w:r w:rsidR="003132CC">
        <w:rPr>
          <w:rFonts w:ascii="Times New Roman" w:eastAsia="標楷體" w:hAnsi="Times New Roman"/>
          <w:color w:val="000000"/>
          <w:kern w:val="0"/>
          <w:szCs w:val="24"/>
        </w:rPr>
        <w:instrText xml:space="preserve"> </w:instrText>
      </w:r>
      <w:r w:rsidR="003132CC">
        <w:rPr>
          <w:rFonts w:ascii="Times New Roman" w:eastAsia="標楷體" w:hAnsi="Times New Roman" w:hint="eastAsia"/>
          <w:color w:val="000000"/>
          <w:kern w:val="0"/>
          <w:szCs w:val="24"/>
        </w:rPr>
        <w:instrText>REF _Ref404506378 \r \h</w:instrText>
      </w:r>
      <w:r w:rsidR="003132CC">
        <w:rPr>
          <w:rFonts w:ascii="Times New Roman" w:eastAsia="標楷體" w:hAnsi="Times New Roman"/>
          <w:color w:val="000000"/>
          <w:kern w:val="0"/>
          <w:szCs w:val="24"/>
        </w:rPr>
        <w:instrText xml:space="preserve"> </w:instrText>
      </w:r>
      <w:r w:rsidR="00AF20ED">
        <w:rPr>
          <w:rFonts w:ascii="Times New Roman" w:eastAsia="標楷體" w:hAnsi="Times New Roman"/>
          <w:color w:val="000000"/>
          <w:kern w:val="0"/>
          <w:szCs w:val="24"/>
        </w:rPr>
      </w:r>
      <w:r w:rsidR="00AF20ED">
        <w:rPr>
          <w:rFonts w:ascii="Times New Roman" w:eastAsia="標楷體" w:hAnsi="Times New Roman"/>
          <w:color w:val="000000"/>
          <w:kern w:val="0"/>
          <w:szCs w:val="24"/>
        </w:rPr>
        <w:fldChar w:fldCharType="separate"/>
      </w:r>
      <w:r w:rsidR="003132CC">
        <w:rPr>
          <w:rFonts w:ascii="Times New Roman" w:eastAsia="標楷體" w:hAnsi="Times New Roman"/>
          <w:color w:val="000000"/>
          <w:kern w:val="0"/>
          <w:szCs w:val="24"/>
        </w:rPr>
        <w:t>[4]</w:t>
      </w:r>
      <w:r w:rsidR="00AF20ED">
        <w:rPr>
          <w:rFonts w:ascii="Times New Roman" w:eastAsia="標楷體" w:hAnsi="Times New Roman"/>
          <w:color w:val="000000"/>
          <w:kern w:val="0"/>
          <w:szCs w:val="24"/>
        </w:rPr>
        <w:fldChar w:fldCharType="end"/>
      </w:r>
      <w:r>
        <w:rPr>
          <w:rFonts w:ascii="Times New Roman" w:eastAsia="標楷體" w:hAnsi="Times New Roman" w:hint="eastAsia"/>
          <w:color w:val="000000"/>
          <w:kern w:val="0"/>
          <w:szCs w:val="24"/>
        </w:rPr>
        <w:t>、</w:t>
      </w:r>
      <w:r w:rsidR="0096340F" w:rsidRPr="0096340F">
        <w:rPr>
          <w:rFonts w:ascii="Times New Roman" w:eastAsia="標楷體" w:hAnsi="Times New Roman" w:hint="eastAsia"/>
          <w:color w:val="000000"/>
          <w:kern w:val="0"/>
          <w:szCs w:val="24"/>
        </w:rPr>
        <w:t>路由器具有</w:t>
      </w:r>
      <w:r w:rsidR="0035689E" w:rsidRPr="00673BCB">
        <w:rPr>
          <w:rFonts w:ascii="Times New Roman" w:eastAsia="標楷體" w:hAnsi="Times New Roman"/>
        </w:rPr>
        <w:t>不對等路徑度量</w:t>
      </w:r>
      <w:r w:rsidR="0035689E" w:rsidRPr="00673BCB">
        <w:rPr>
          <w:rFonts w:ascii="Times New Roman" w:eastAsia="標楷體" w:hAnsi="Times New Roman"/>
        </w:rPr>
        <w:lastRenderedPageBreak/>
        <w:t>負載平衡</w:t>
      </w:r>
      <w:r w:rsidR="0096340F" w:rsidRPr="0096340F">
        <w:rPr>
          <w:rFonts w:ascii="Times New Roman" w:eastAsia="標楷體" w:hAnsi="Times New Roman" w:hint="eastAsia"/>
          <w:color w:val="000000"/>
          <w:kern w:val="0"/>
          <w:szCs w:val="24"/>
        </w:rPr>
        <w:t>設備的公司，只有</w:t>
      </w:r>
      <w:r w:rsidR="002E03F1">
        <w:rPr>
          <w:rFonts w:ascii="Times New Roman" w:eastAsia="標楷體" w:hAnsi="Times New Roman" w:hint="eastAsia"/>
          <w:color w:val="000000"/>
          <w:kern w:val="0"/>
          <w:szCs w:val="24"/>
        </w:rPr>
        <w:t>思科</w:t>
      </w:r>
      <w:r w:rsidR="0096340F" w:rsidRPr="0096340F">
        <w:rPr>
          <w:rFonts w:ascii="Times New Roman" w:eastAsia="標楷體" w:hAnsi="Times New Roman" w:hint="eastAsia"/>
          <w:color w:val="000000"/>
          <w:kern w:val="0"/>
          <w:szCs w:val="24"/>
        </w:rPr>
        <w:t>推出的路由器產品才有這項功能</w:t>
      </w:r>
      <w:r w:rsidR="007267BA">
        <w:rPr>
          <w:rFonts w:ascii="Times New Roman" w:eastAsia="標楷體" w:hAnsi="Times New Roman" w:hint="eastAsia"/>
          <w:color w:val="000000"/>
          <w:kern w:val="0"/>
          <w:szCs w:val="24"/>
        </w:rPr>
        <w:t>。</w:t>
      </w:r>
      <w:r w:rsidR="0096340F" w:rsidRPr="0096340F">
        <w:rPr>
          <w:rFonts w:ascii="Times New Roman" w:eastAsia="標楷體" w:hAnsi="Times New Roman" w:hint="eastAsia"/>
          <w:color w:val="000000"/>
          <w:kern w:val="0"/>
          <w:szCs w:val="24"/>
        </w:rPr>
        <w:t>對於一個中小型企業來說，如果需要用此</w:t>
      </w:r>
      <w:r w:rsidR="009D3A8E">
        <w:rPr>
          <w:rFonts w:ascii="Times New Roman" w:eastAsia="標楷體" w:hAnsi="Times New Roman" w:hint="eastAsia"/>
          <w:color w:val="000000"/>
          <w:kern w:val="0"/>
          <w:szCs w:val="24"/>
        </w:rPr>
        <w:t>負載平衡</w:t>
      </w:r>
      <w:r w:rsidR="0096340F" w:rsidRPr="0096340F">
        <w:rPr>
          <w:rFonts w:ascii="Times New Roman" w:eastAsia="標楷體" w:hAnsi="Times New Roman" w:hint="eastAsia"/>
          <w:color w:val="000000"/>
          <w:kern w:val="0"/>
          <w:szCs w:val="24"/>
        </w:rPr>
        <w:t>設備就需要向公司</w:t>
      </w:r>
      <w:r w:rsidR="00CF47D0">
        <w:rPr>
          <w:rFonts w:ascii="Times New Roman" w:eastAsia="標楷體" w:hAnsi="Times New Roman" w:hint="eastAsia"/>
          <w:color w:val="000000"/>
          <w:kern w:val="0"/>
          <w:szCs w:val="24"/>
        </w:rPr>
        <w:t>購</w:t>
      </w:r>
      <w:r w:rsidR="0096340F" w:rsidRPr="0096340F">
        <w:rPr>
          <w:rFonts w:ascii="Times New Roman" w:eastAsia="標楷體" w:hAnsi="Times New Roman" w:hint="eastAsia"/>
          <w:color w:val="000000"/>
          <w:kern w:val="0"/>
          <w:szCs w:val="24"/>
        </w:rPr>
        <w:t>買，這是一個非常相當大的</w:t>
      </w:r>
      <w:r w:rsidR="009D3A8E">
        <w:rPr>
          <w:rFonts w:ascii="Times New Roman" w:eastAsia="標楷體" w:hAnsi="Times New Roman" w:hint="eastAsia"/>
          <w:color w:val="000000"/>
          <w:kern w:val="0"/>
          <w:szCs w:val="24"/>
        </w:rPr>
        <w:t>設備</w:t>
      </w:r>
      <w:r w:rsidR="0096340F" w:rsidRPr="0096340F">
        <w:rPr>
          <w:rFonts w:ascii="Times New Roman" w:eastAsia="標楷體" w:hAnsi="Times New Roman" w:hint="eastAsia"/>
          <w:color w:val="000000"/>
          <w:kern w:val="0"/>
          <w:szCs w:val="24"/>
        </w:rPr>
        <w:t>成本，並非每個中小型企業都能負荷</w:t>
      </w:r>
      <w:r w:rsidR="00F21704" w:rsidRPr="005162B8">
        <w:rPr>
          <w:rFonts w:ascii="Times New Roman" w:eastAsia="標楷體" w:hAnsi="Times New Roman" w:hint="eastAsia"/>
          <w:kern w:val="0"/>
          <w:szCs w:val="24"/>
        </w:rPr>
        <w:t>，如</w:t>
      </w:r>
      <w:fldSimple w:instr=" REF _Ref407775699 \h  \* MERGEFORMAT ">
        <w:ins w:id="20" w:author="sandra" w:date="2014-12-31T07:53:00Z">
          <w:r w:rsidR="005162B8" w:rsidRPr="005162B8">
            <w:rPr>
              <w:rFonts w:ascii="Times New Roman" w:eastAsia="標楷體" w:hAnsi="Times New Roman" w:hint="eastAsia"/>
              <w:kern w:val="0"/>
              <w:szCs w:val="24"/>
            </w:rPr>
            <w:t>表</w:t>
          </w:r>
          <w:r w:rsidR="005162B8" w:rsidRPr="005162B8">
            <w:rPr>
              <w:rFonts w:ascii="Times New Roman" w:eastAsia="標楷體" w:hAnsi="Times New Roman" w:hint="eastAsia"/>
              <w:kern w:val="0"/>
              <w:szCs w:val="24"/>
            </w:rPr>
            <w:t xml:space="preserve"> </w:t>
          </w:r>
          <w:r w:rsidR="005162B8" w:rsidRPr="005162B8">
            <w:rPr>
              <w:rFonts w:ascii="Times New Roman" w:eastAsia="標楷體" w:hAnsi="Times New Roman"/>
              <w:kern w:val="0"/>
              <w:szCs w:val="24"/>
            </w:rPr>
            <w:t>1</w:t>
          </w:r>
        </w:ins>
      </w:fldSimple>
      <w:r w:rsidR="00F21704" w:rsidRPr="005162B8">
        <w:rPr>
          <w:rFonts w:ascii="Times New Roman" w:eastAsia="標楷體" w:hAnsi="Times New Roman" w:hint="eastAsia"/>
          <w:color w:val="000000"/>
          <w:kern w:val="0"/>
          <w:szCs w:val="24"/>
        </w:rPr>
        <w:t>所</w:t>
      </w:r>
      <w:r w:rsidR="00F21704" w:rsidRPr="00F21704">
        <w:rPr>
          <w:rFonts w:ascii="Times New Roman" w:eastAsia="標楷體" w:hAnsi="Times New Roman" w:hint="eastAsia"/>
          <w:color w:val="000000"/>
          <w:kern w:val="0"/>
          <w:szCs w:val="24"/>
        </w:rPr>
        <w:t>示</w:t>
      </w:r>
      <w:r w:rsidR="00657112">
        <w:rPr>
          <w:rFonts w:ascii="Times New Roman" w:eastAsia="標楷體" w:hAnsi="Times New Roman" w:hint="eastAsia"/>
          <w:color w:val="000000"/>
          <w:kern w:val="0"/>
          <w:szCs w:val="24"/>
        </w:rPr>
        <w:t>。</w:t>
      </w:r>
      <w:r w:rsidR="00311787">
        <w:rPr>
          <w:rFonts w:ascii="Times New Roman" w:eastAsia="標楷體" w:hAnsi="Times New Roman" w:hint="eastAsia"/>
          <w:color w:val="000000"/>
          <w:kern w:val="0"/>
          <w:szCs w:val="24"/>
        </w:rPr>
        <w:t>而</w:t>
      </w:r>
      <w:r w:rsidR="00564B60" w:rsidRPr="00A36FCC">
        <w:rPr>
          <w:rFonts w:eastAsia="標楷體" w:hint="eastAsia"/>
          <w:szCs w:val="24"/>
        </w:rPr>
        <w:t>網路管理者</w:t>
      </w:r>
      <w:r w:rsidR="00564B60">
        <w:rPr>
          <w:rFonts w:eastAsia="標楷體" w:hint="eastAsia"/>
          <w:szCs w:val="24"/>
        </w:rPr>
        <w:t>需要</w:t>
      </w:r>
      <w:r w:rsidR="00564B60" w:rsidRPr="00564B60">
        <w:rPr>
          <w:rFonts w:ascii="Times New Roman" w:eastAsia="標楷體" w:hAnsi="Times New Roman" w:hint="eastAsia"/>
          <w:szCs w:val="24"/>
        </w:rPr>
        <w:t>啟動任何一</w:t>
      </w:r>
      <w:r w:rsidR="00564B60">
        <w:rPr>
          <w:rFonts w:ascii="Times New Roman" w:eastAsia="標楷體" w:hAnsi="Times New Roman" w:hint="eastAsia"/>
          <w:szCs w:val="24"/>
        </w:rPr>
        <w:t>種</w:t>
      </w:r>
      <w:r w:rsidR="00564B60" w:rsidRPr="00564B60">
        <w:rPr>
          <w:rFonts w:ascii="Times New Roman" w:eastAsia="標楷體" w:hAnsi="Times New Roman" w:hint="eastAsia"/>
          <w:szCs w:val="24"/>
        </w:rPr>
        <w:t>路由協定</w:t>
      </w:r>
      <w:r w:rsidR="00564B60">
        <w:rPr>
          <w:rFonts w:ascii="Times New Roman" w:eastAsia="標楷體" w:hAnsi="Times New Roman" w:hint="eastAsia"/>
          <w:szCs w:val="24"/>
        </w:rPr>
        <w:t>演算法</w:t>
      </w:r>
      <w:r w:rsidR="006A539E">
        <w:rPr>
          <w:rFonts w:eastAsia="標楷體" w:hint="eastAsia"/>
          <w:szCs w:val="24"/>
        </w:rPr>
        <w:t>，</w:t>
      </w:r>
      <w:r w:rsidR="002C3E88">
        <w:rPr>
          <w:rFonts w:eastAsia="標楷體" w:hint="eastAsia"/>
          <w:szCs w:val="24"/>
        </w:rPr>
        <w:t>必須對每台路由器</w:t>
      </w:r>
      <w:r w:rsidR="00E159D4">
        <w:rPr>
          <w:rFonts w:ascii="Times New Roman" w:eastAsia="標楷體" w:hAnsi="Times New Roman" w:hint="eastAsia"/>
          <w:szCs w:val="24"/>
        </w:rPr>
        <w:t>（</w:t>
      </w:r>
      <w:r w:rsidR="002C3E88" w:rsidRPr="0099281E">
        <w:rPr>
          <w:rFonts w:ascii="Times New Roman" w:eastAsia="標楷體" w:hAnsi="Times New Roman" w:hint="eastAsia"/>
          <w:szCs w:val="24"/>
        </w:rPr>
        <w:t>Router</w:t>
      </w:r>
      <w:r w:rsidR="00E159D4">
        <w:rPr>
          <w:rFonts w:ascii="Times New Roman" w:eastAsia="標楷體" w:hAnsi="Times New Roman" w:hint="eastAsia"/>
          <w:szCs w:val="24"/>
        </w:rPr>
        <w:t>）</w:t>
      </w:r>
      <w:r w:rsidR="002C3E88">
        <w:rPr>
          <w:rFonts w:eastAsia="標楷體" w:hint="eastAsia"/>
          <w:szCs w:val="24"/>
        </w:rPr>
        <w:t>，逐一登入命令介面</w:t>
      </w:r>
      <w:r w:rsidR="00E159D4">
        <w:rPr>
          <w:rFonts w:eastAsia="標楷體" w:hint="eastAsia"/>
          <w:szCs w:val="24"/>
        </w:rPr>
        <w:t>（</w:t>
      </w:r>
      <w:r w:rsidR="002C3E88">
        <w:rPr>
          <w:rFonts w:ascii="Times New Roman" w:eastAsia="標楷體" w:hAnsi="Times New Roman" w:hint="eastAsia"/>
          <w:szCs w:val="24"/>
        </w:rPr>
        <w:t>C</w:t>
      </w:r>
      <w:r w:rsidR="002C3E88">
        <w:rPr>
          <w:rFonts w:ascii="Times New Roman" w:eastAsia="標楷體" w:hAnsi="Times New Roman"/>
          <w:szCs w:val="24"/>
        </w:rPr>
        <w:t>ommand</w:t>
      </w:r>
      <w:r w:rsidR="002C3E88">
        <w:rPr>
          <w:rFonts w:ascii="Times New Roman" w:eastAsia="標楷體" w:hAnsi="Times New Roman" w:hint="eastAsia"/>
          <w:szCs w:val="24"/>
        </w:rPr>
        <w:t xml:space="preserve"> L</w:t>
      </w:r>
      <w:r w:rsidR="002C3E88" w:rsidRPr="0099281E">
        <w:rPr>
          <w:rFonts w:ascii="Times New Roman" w:eastAsia="標楷體" w:hAnsi="Times New Roman"/>
          <w:szCs w:val="24"/>
        </w:rPr>
        <w:t xml:space="preserve">ine </w:t>
      </w:r>
      <w:r w:rsidR="002C3E88">
        <w:rPr>
          <w:rFonts w:ascii="Times New Roman" w:eastAsia="標楷體" w:hAnsi="Times New Roman" w:hint="eastAsia"/>
          <w:szCs w:val="24"/>
        </w:rPr>
        <w:t>I</w:t>
      </w:r>
      <w:r w:rsidR="002C3E88" w:rsidRPr="0099281E">
        <w:rPr>
          <w:rFonts w:ascii="Times New Roman" w:eastAsia="標楷體" w:hAnsi="Times New Roman"/>
          <w:szCs w:val="24"/>
        </w:rPr>
        <w:t>nterface</w:t>
      </w:r>
      <w:r w:rsidR="002C3E88" w:rsidRPr="0099281E">
        <w:rPr>
          <w:rFonts w:ascii="Times New Roman" w:eastAsia="標楷體" w:hAnsi="Times New Roman"/>
          <w:szCs w:val="24"/>
        </w:rPr>
        <w:t>，</w:t>
      </w:r>
      <w:r w:rsidR="002C3E88" w:rsidRPr="0099281E">
        <w:rPr>
          <w:rFonts w:ascii="Times New Roman" w:eastAsia="標楷體" w:hAnsi="Times New Roman"/>
          <w:szCs w:val="24"/>
        </w:rPr>
        <w:t>CLI</w:t>
      </w:r>
      <w:r w:rsidR="00E159D4">
        <w:rPr>
          <w:rFonts w:ascii="Times New Roman" w:eastAsia="標楷體" w:hAnsi="Times New Roman" w:hint="eastAsia"/>
          <w:szCs w:val="24"/>
        </w:rPr>
        <w:t>）</w:t>
      </w:r>
      <w:r w:rsidR="002C3E88" w:rsidRPr="0099281E">
        <w:rPr>
          <w:rFonts w:eastAsia="標楷體"/>
          <w:szCs w:val="24"/>
        </w:rPr>
        <w:t>設定</w:t>
      </w:r>
      <w:r w:rsidR="0096340F" w:rsidRPr="0096340F">
        <w:rPr>
          <w:rFonts w:ascii="Times New Roman" w:eastAsia="標楷體" w:hAnsi="Times New Roman" w:hint="eastAsia"/>
          <w:color w:val="000000"/>
          <w:kern w:val="0"/>
          <w:szCs w:val="24"/>
        </w:rPr>
        <w:t>。</w:t>
      </w:r>
    </w:p>
    <w:p w:rsidR="005162B8" w:rsidRPr="005162B8" w:rsidRDefault="005162B8" w:rsidP="005162B8">
      <w:pPr>
        <w:pStyle w:val="a7"/>
      </w:pPr>
      <w:bookmarkStart w:id="21" w:name="_Ref407775699"/>
      <w:bookmarkStart w:id="22" w:name="_Toc408261737"/>
      <w:r>
        <w:rPr>
          <w:rFonts w:hint="eastAsia"/>
        </w:rPr>
        <w:t>表</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AF20ED">
        <w:fldChar w:fldCharType="separate"/>
      </w:r>
      <w:r w:rsidR="00CB4746">
        <w:rPr>
          <w:noProof/>
        </w:rPr>
        <w:t>1</w:t>
      </w:r>
      <w:r w:rsidR="00AF20ED">
        <w:fldChar w:fldCharType="end"/>
      </w:r>
      <w:bookmarkEnd w:id="21"/>
      <w:r>
        <w:rPr>
          <w:rFonts w:hint="eastAsia"/>
        </w:rPr>
        <w:t>、負載平衡設備價格</w:t>
      </w:r>
      <w:bookmarkEnd w:id="22"/>
    </w:p>
    <w:tbl>
      <w:tblPr>
        <w:tblStyle w:val="af2"/>
        <w:tblW w:w="0" w:type="auto"/>
        <w:tblLook w:val="04A0"/>
      </w:tblPr>
      <w:tblGrid>
        <w:gridCol w:w="1668"/>
        <w:gridCol w:w="4252"/>
        <w:gridCol w:w="2442"/>
      </w:tblGrid>
      <w:tr w:rsidR="000742BE" w:rsidTr="00E159D4">
        <w:tc>
          <w:tcPr>
            <w:tcW w:w="1668" w:type="dxa"/>
          </w:tcPr>
          <w:p w:rsidR="000742BE" w:rsidRPr="000742BE" w:rsidRDefault="000742BE" w:rsidP="000742BE">
            <w:pPr>
              <w:rPr>
                <w:rFonts w:ascii="標楷體" w:eastAsia="標楷體" w:hAnsi="標楷體"/>
              </w:rPr>
            </w:pPr>
            <w:r w:rsidRPr="000742BE">
              <w:rPr>
                <w:rFonts w:ascii="標楷體" w:eastAsia="標楷體" w:hAnsi="標楷體"/>
              </w:rPr>
              <w:t>產品名稱</w:t>
            </w:r>
          </w:p>
        </w:tc>
        <w:tc>
          <w:tcPr>
            <w:tcW w:w="4252" w:type="dxa"/>
          </w:tcPr>
          <w:p w:rsidR="000742BE" w:rsidRPr="000742BE" w:rsidRDefault="000742BE" w:rsidP="000742BE">
            <w:pPr>
              <w:rPr>
                <w:rFonts w:ascii="標楷體" w:eastAsia="標楷體" w:hAnsi="標楷體"/>
              </w:rPr>
            </w:pPr>
            <w:r w:rsidRPr="000742BE">
              <w:rPr>
                <w:rFonts w:ascii="標楷體" w:eastAsia="標楷體" w:hAnsi="標楷體"/>
              </w:rPr>
              <w:t>功能</w:t>
            </w:r>
          </w:p>
        </w:tc>
        <w:tc>
          <w:tcPr>
            <w:tcW w:w="2442" w:type="dxa"/>
          </w:tcPr>
          <w:p w:rsidR="000742BE" w:rsidRPr="000742BE" w:rsidRDefault="000742BE" w:rsidP="000742BE">
            <w:pPr>
              <w:rPr>
                <w:rFonts w:ascii="標楷體" w:eastAsia="標楷體" w:hAnsi="標楷體"/>
              </w:rPr>
            </w:pPr>
            <w:r w:rsidRPr="000742BE">
              <w:rPr>
                <w:rFonts w:ascii="標楷體" w:eastAsia="標楷體" w:hAnsi="標楷體"/>
              </w:rPr>
              <w:t>價格</w:t>
            </w:r>
          </w:p>
        </w:tc>
      </w:tr>
      <w:tr w:rsidR="007267BA" w:rsidTr="00E159D4">
        <w:tc>
          <w:tcPr>
            <w:tcW w:w="1668" w:type="dxa"/>
          </w:tcPr>
          <w:p w:rsidR="007267BA" w:rsidRPr="009D3A8E" w:rsidRDefault="007267BA" w:rsidP="00114E46">
            <w:pPr>
              <w:rPr>
                <w:rFonts w:ascii="Times New Roman" w:eastAsia="標楷體" w:hAnsi="Times New Roman"/>
                <w:szCs w:val="24"/>
              </w:rPr>
            </w:pPr>
            <w:r w:rsidRPr="009D3A8E">
              <w:rPr>
                <w:rFonts w:ascii="Times New Roman" w:hAnsi="Times New Roman"/>
                <w:bCs/>
                <w:szCs w:val="24"/>
              </w:rPr>
              <w:t>Ascenlink</w:t>
            </w:r>
            <w:r w:rsidRPr="009D3A8E">
              <w:rPr>
                <w:rFonts w:ascii="Times New Roman" w:hAnsi="Times New Roman" w:hint="eastAsia"/>
                <w:bCs/>
                <w:szCs w:val="24"/>
              </w:rPr>
              <w:t xml:space="preserve"> 70</w:t>
            </w:r>
            <w:r w:rsidR="00114E46">
              <w:rPr>
                <w:rFonts w:ascii="Times New Roman" w:hAnsi="Times New Roman" w:hint="eastAsia"/>
                <w:bCs/>
                <w:szCs w:val="24"/>
              </w:rPr>
              <w:t>2</w:t>
            </w:r>
            <w:r>
              <w:rPr>
                <w:rFonts w:ascii="Times New Roman" w:hAnsi="Times New Roman" w:hint="eastAsia"/>
                <w:bCs/>
                <w:szCs w:val="24"/>
              </w:rPr>
              <w:t xml:space="preserve"> </w:t>
            </w:r>
            <w:r w:rsidR="00AF20ED">
              <w:rPr>
                <w:rFonts w:ascii="Times New Roman" w:hAnsi="Times New Roman"/>
                <w:bCs/>
                <w:szCs w:val="24"/>
              </w:rPr>
              <w:fldChar w:fldCharType="begin"/>
            </w:r>
            <w:r w:rsidR="00A5483A">
              <w:rPr>
                <w:rFonts w:ascii="Times New Roman" w:hAnsi="Times New Roman"/>
                <w:bCs/>
                <w:szCs w:val="24"/>
              </w:rPr>
              <w:instrText xml:space="preserve"> </w:instrText>
            </w:r>
            <w:r w:rsidR="00A5483A">
              <w:rPr>
                <w:rFonts w:ascii="Times New Roman" w:hAnsi="Times New Roman" w:hint="eastAsia"/>
                <w:bCs/>
                <w:szCs w:val="24"/>
              </w:rPr>
              <w:instrText>REF _Ref407776678 \r \h</w:instrText>
            </w:r>
            <w:r w:rsidR="00A5483A">
              <w:rPr>
                <w:rFonts w:ascii="Times New Roman" w:hAnsi="Times New Roman"/>
                <w:bCs/>
                <w:szCs w:val="24"/>
              </w:rPr>
              <w:instrText xml:space="preserve"> </w:instrText>
            </w:r>
            <w:r w:rsidR="00AF20ED">
              <w:rPr>
                <w:rFonts w:ascii="Times New Roman" w:hAnsi="Times New Roman"/>
                <w:bCs/>
                <w:szCs w:val="24"/>
              </w:rPr>
            </w:r>
            <w:r w:rsidR="00AF20ED">
              <w:rPr>
                <w:rFonts w:ascii="Times New Roman" w:hAnsi="Times New Roman"/>
                <w:bCs/>
                <w:szCs w:val="24"/>
              </w:rPr>
              <w:fldChar w:fldCharType="separate"/>
            </w:r>
            <w:r w:rsidR="00A5483A">
              <w:rPr>
                <w:rFonts w:ascii="Times New Roman" w:hAnsi="Times New Roman"/>
                <w:bCs/>
                <w:szCs w:val="24"/>
              </w:rPr>
              <w:t>[5]</w:t>
            </w:r>
            <w:r w:rsidR="00AF20ED">
              <w:rPr>
                <w:rFonts w:ascii="Times New Roman" w:hAnsi="Times New Roman"/>
                <w:bCs/>
                <w:szCs w:val="24"/>
              </w:rPr>
              <w:fldChar w:fldCharType="end"/>
            </w:r>
          </w:p>
        </w:tc>
        <w:tc>
          <w:tcPr>
            <w:tcW w:w="4252" w:type="dxa"/>
          </w:tcPr>
          <w:p w:rsidR="007267BA" w:rsidRPr="00EB69D0" w:rsidRDefault="007267BA" w:rsidP="007267BA">
            <w:pPr>
              <w:rPr>
                <w:rFonts w:ascii="Times New Roman" w:eastAsia="標楷體" w:hAnsi="Times New Roman"/>
              </w:rPr>
            </w:pPr>
            <w:r w:rsidRPr="00EB69D0">
              <w:rPr>
                <w:rFonts w:ascii="Times New Roman" w:eastAsia="標楷體" w:hAnsi="標楷體"/>
              </w:rPr>
              <w:t>固定</w:t>
            </w:r>
            <w:r w:rsidR="00E159D4">
              <w:rPr>
                <w:rFonts w:ascii="Times New Roman" w:eastAsia="標楷體" w:hAnsi="Times New Roman" w:hint="eastAsia"/>
              </w:rPr>
              <w:t>（</w:t>
            </w:r>
            <w:r w:rsidRPr="00EB69D0">
              <w:rPr>
                <w:rFonts w:ascii="Times New Roman" w:eastAsia="標楷體" w:hAnsi="Times New Roman"/>
              </w:rPr>
              <w:t>Fixed</w:t>
            </w:r>
            <w:r w:rsidR="00E159D4">
              <w:rPr>
                <w:rFonts w:ascii="Times New Roman" w:eastAsia="標楷體" w:hAnsi="Times New Roman" w:hint="eastAsia"/>
              </w:rPr>
              <w:t>）</w:t>
            </w:r>
            <w:r w:rsidRPr="00EB69D0">
              <w:rPr>
                <w:rFonts w:ascii="Times New Roman" w:eastAsia="標楷體" w:hAnsi="標楷體"/>
              </w:rPr>
              <w:t>、</w:t>
            </w:r>
          </w:p>
          <w:p w:rsidR="007267BA" w:rsidRPr="00EB69D0" w:rsidRDefault="007267BA" w:rsidP="007267BA">
            <w:pPr>
              <w:rPr>
                <w:rFonts w:ascii="Times New Roman" w:eastAsia="標楷體" w:hAnsi="Times New Roman"/>
              </w:rPr>
            </w:pPr>
            <w:r w:rsidRPr="00EB69D0">
              <w:rPr>
                <w:rFonts w:ascii="Times New Roman" w:eastAsia="標楷體" w:hAnsi="標楷體"/>
              </w:rPr>
              <w:t>輪流</w:t>
            </w:r>
            <w:r w:rsidR="00E159D4">
              <w:rPr>
                <w:rFonts w:ascii="Times New Roman" w:eastAsia="標楷體" w:hAnsi="Times New Roman" w:hint="eastAsia"/>
              </w:rPr>
              <w:t>（</w:t>
            </w:r>
            <w:r w:rsidRPr="00EB69D0">
              <w:rPr>
                <w:rFonts w:ascii="Times New Roman" w:eastAsia="標楷體" w:hAnsi="Times New Roman"/>
              </w:rPr>
              <w:t>Round Robin</w:t>
            </w:r>
            <w:r w:rsidR="00E159D4">
              <w:rPr>
                <w:rFonts w:ascii="Times New Roman" w:eastAsia="標楷體" w:hAnsi="Times New Roman" w:hint="eastAsia"/>
              </w:rPr>
              <w:t>）</w:t>
            </w:r>
            <w:r w:rsidRPr="00EB69D0">
              <w:rPr>
                <w:rFonts w:ascii="Times New Roman" w:eastAsia="標楷體" w:hAnsi="標楷體"/>
              </w:rPr>
              <w:t>、</w:t>
            </w:r>
          </w:p>
          <w:p w:rsidR="007267BA" w:rsidRPr="00EB69D0" w:rsidRDefault="007267BA" w:rsidP="007267BA">
            <w:pPr>
              <w:rPr>
                <w:rFonts w:ascii="Times New Roman" w:eastAsia="標楷體" w:hAnsi="Times New Roman"/>
              </w:rPr>
            </w:pPr>
            <w:r w:rsidRPr="00EB69D0">
              <w:rPr>
                <w:rFonts w:ascii="Times New Roman" w:eastAsia="標楷體" w:hAnsi="標楷體"/>
              </w:rPr>
              <w:t>下載流量</w:t>
            </w:r>
            <w:r w:rsidR="00E159D4">
              <w:rPr>
                <w:rFonts w:ascii="Times New Roman" w:eastAsia="標楷體" w:hAnsi="Times New Roman" w:hint="eastAsia"/>
              </w:rPr>
              <w:t>（</w:t>
            </w:r>
            <w:r w:rsidRPr="00EB69D0">
              <w:rPr>
                <w:rFonts w:ascii="Times New Roman" w:eastAsia="標楷體" w:hAnsi="Times New Roman"/>
              </w:rPr>
              <w:t>By Downstream Traffic</w:t>
            </w:r>
            <w:r w:rsidR="00E159D4">
              <w:rPr>
                <w:rFonts w:ascii="Times New Roman" w:eastAsia="標楷體" w:hAnsi="Times New Roman" w:hint="eastAsia"/>
              </w:rPr>
              <w:t>）</w:t>
            </w:r>
            <w:r w:rsidRPr="00EB69D0">
              <w:rPr>
                <w:rFonts w:ascii="Times New Roman" w:eastAsia="標楷體" w:hAnsi="標楷體"/>
              </w:rPr>
              <w:t>、</w:t>
            </w:r>
          </w:p>
          <w:p w:rsidR="007267BA" w:rsidRPr="00EB69D0" w:rsidRDefault="007267BA" w:rsidP="007267BA">
            <w:pPr>
              <w:rPr>
                <w:rFonts w:ascii="Times New Roman" w:eastAsia="標楷體" w:hAnsi="Times New Roman"/>
              </w:rPr>
            </w:pPr>
            <w:r w:rsidRPr="00EB69D0">
              <w:rPr>
                <w:rFonts w:ascii="Times New Roman" w:eastAsia="標楷體" w:hAnsi="標楷體"/>
              </w:rPr>
              <w:t>上載流量</w:t>
            </w:r>
            <w:r w:rsidR="00E159D4">
              <w:rPr>
                <w:rFonts w:ascii="Times New Roman" w:eastAsia="標楷體" w:hAnsi="Times New Roman" w:hint="eastAsia"/>
              </w:rPr>
              <w:t>（</w:t>
            </w:r>
            <w:r w:rsidRPr="00EB69D0">
              <w:rPr>
                <w:rFonts w:ascii="Times New Roman" w:eastAsia="標楷體" w:hAnsi="Times New Roman"/>
              </w:rPr>
              <w:t>By Upstream Traffic</w:t>
            </w:r>
            <w:r w:rsidR="00E159D4">
              <w:rPr>
                <w:rFonts w:ascii="Times New Roman" w:eastAsia="標楷體" w:hAnsi="Times New Roman" w:hint="eastAsia"/>
              </w:rPr>
              <w:t>）</w:t>
            </w:r>
            <w:r w:rsidRPr="00EB69D0">
              <w:rPr>
                <w:rFonts w:ascii="Times New Roman" w:eastAsia="標楷體" w:hAnsi="標楷體"/>
              </w:rPr>
              <w:t>、</w:t>
            </w:r>
          </w:p>
          <w:p w:rsidR="007267BA" w:rsidRDefault="007267BA" w:rsidP="007267BA">
            <w:pPr>
              <w:rPr>
                <w:rFonts w:ascii="Times New Roman" w:eastAsia="標楷體" w:hAnsi="Times New Roman"/>
              </w:rPr>
            </w:pPr>
            <w:r w:rsidRPr="00EB69D0">
              <w:rPr>
                <w:rFonts w:ascii="Times New Roman" w:eastAsia="標楷體" w:hAnsi="標楷體"/>
              </w:rPr>
              <w:t>最佳路徑</w:t>
            </w:r>
            <w:r w:rsidR="00E159D4">
              <w:rPr>
                <w:rFonts w:ascii="Times New Roman" w:eastAsia="標楷體" w:hAnsi="Times New Roman" w:hint="eastAsia"/>
              </w:rPr>
              <w:t>（</w:t>
            </w:r>
            <w:r w:rsidRPr="00EB69D0">
              <w:rPr>
                <w:rFonts w:ascii="Times New Roman" w:eastAsia="標楷體" w:hAnsi="Times New Roman"/>
              </w:rPr>
              <w:t>By Optimum Route</w:t>
            </w:r>
            <w:r w:rsidR="00E159D4">
              <w:rPr>
                <w:rFonts w:ascii="Times New Roman" w:eastAsia="標楷體" w:hAnsi="Times New Roman" w:hint="eastAsia"/>
              </w:rPr>
              <w:t>）</w:t>
            </w:r>
            <w:r>
              <w:rPr>
                <w:rFonts w:ascii="Times New Roman" w:eastAsia="標楷體" w:hAnsi="Times New Roman" w:hint="eastAsia"/>
              </w:rPr>
              <w:t>。</w:t>
            </w:r>
          </w:p>
        </w:tc>
        <w:tc>
          <w:tcPr>
            <w:tcW w:w="2442" w:type="dxa"/>
          </w:tcPr>
          <w:p w:rsidR="007267BA" w:rsidRPr="000742BE" w:rsidRDefault="007267BA" w:rsidP="007267BA">
            <w:pPr>
              <w:rPr>
                <w:rFonts w:ascii="Times New Roman" w:eastAsia="標楷體" w:hAnsi="標楷體"/>
              </w:rPr>
            </w:pPr>
            <w:r>
              <w:rPr>
                <w:rFonts w:ascii="Times New Roman" w:eastAsia="標楷體" w:hAnsi="標楷體" w:hint="eastAsia"/>
              </w:rPr>
              <w:t>約</w:t>
            </w:r>
            <w:r>
              <w:rPr>
                <w:rFonts w:ascii="Times New Roman" w:eastAsia="標楷體" w:hAnsi="標楷體" w:hint="eastAsia"/>
              </w:rPr>
              <w:t>10</w:t>
            </w:r>
            <w:r>
              <w:rPr>
                <w:rFonts w:ascii="Times New Roman" w:eastAsia="標楷體" w:hAnsi="標楷體" w:hint="eastAsia"/>
              </w:rPr>
              <w:t>萬</w:t>
            </w:r>
          </w:p>
        </w:tc>
      </w:tr>
      <w:tr w:rsidR="007267BA" w:rsidTr="00E159D4">
        <w:tc>
          <w:tcPr>
            <w:tcW w:w="1668" w:type="dxa"/>
          </w:tcPr>
          <w:p w:rsidR="007267BA" w:rsidRPr="000742BE" w:rsidRDefault="007267BA" w:rsidP="003132CC">
            <w:pPr>
              <w:rPr>
                <w:rFonts w:ascii="Times New Roman" w:eastAsia="標楷體" w:hAnsi="Times New Roman"/>
              </w:rPr>
            </w:pPr>
            <w:r w:rsidRPr="000742BE">
              <w:rPr>
                <w:rFonts w:ascii="Times New Roman" w:eastAsia="標楷體" w:hAnsi="Times New Roman"/>
              </w:rPr>
              <w:t>Cisco 2811</w:t>
            </w:r>
            <w:r>
              <w:rPr>
                <w:rFonts w:ascii="Times New Roman" w:eastAsia="標楷體" w:hAnsi="Times New Roman" w:hint="eastAsia"/>
              </w:rPr>
              <w:t xml:space="preserve"> </w:t>
            </w:r>
            <w:r w:rsidR="00AF20ED">
              <w:rPr>
                <w:rFonts w:ascii="Times New Roman" w:eastAsia="標楷體" w:hAnsi="Times New Roman"/>
              </w:rPr>
              <w:fldChar w:fldCharType="begin"/>
            </w:r>
            <w:r>
              <w:rPr>
                <w:rFonts w:ascii="Times New Roman" w:eastAsia="標楷體" w:hAnsi="Times New Roman"/>
              </w:rPr>
              <w:instrText xml:space="preserve"> </w:instrText>
            </w:r>
            <w:r>
              <w:rPr>
                <w:rFonts w:ascii="Times New Roman" w:eastAsia="標楷體" w:hAnsi="Times New Roman" w:hint="eastAsia"/>
              </w:rPr>
              <w:instrText>REF _Ref406936156 \r \h</w:instrText>
            </w:r>
            <w:r>
              <w:rPr>
                <w:rFonts w:ascii="Times New Roman" w:eastAsia="標楷體" w:hAnsi="Times New Roman"/>
              </w:rPr>
              <w:instrText xml:space="preserve"> </w:instrText>
            </w:r>
            <w:r w:rsidR="00AF20ED">
              <w:rPr>
                <w:rFonts w:ascii="Times New Roman" w:eastAsia="標楷體" w:hAnsi="Times New Roman"/>
              </w:rPr>
            </w:r>
            <w:r w:rsidR="00AF20ED">
              <w:rPr>
                <w:rFonts w:ascii="Times New Roman" w:eastAsia="標楷體" w:hAnsi="Times New Roman"/>
              </w:rPr>
              <w:fldChar w:fldCharType="separate"/>
            </w:r>
            <w:r w:rsidR="00A5483A">
              <w:rPr>
                <w:rFonts w:ascii="Times New Roman" w:eastAsia="標楷體" w:hAnsi="Times New Roman"/>
              </w:rPr>
              <w:t>[6]</w:t>
            </w:r>
            <w:r w:rsidR="00AF20ED">
              <w:rPr>
                <w:rFonts w:ascii="Times New Roman" w:eastAsia="標楷體" w:hAnsi="Times New Roman"/>
              </w:rPr>
              <w:fldChar w:fldCharType="end"/>
            </w:r>
          </w:p>
        </w:tc>
        <w:tc>
          <w:tcPr>
            <w:tcW w:w="4252" w:type="dxa"/>
          </w:tcPr>
          <w:p w:rsidR="007267BA" w:rsidRDefault="007267BA" w:rsidP="00C13910">
            <w:pPr>
              <w:rPr>
                <w:rFonts w:ascii="Times New Roman" w:eastAsia="標楷體" w:hAnsi="標楷體"/>
              </w:rPr>
            </w:pPr>
            <w:r>
              <w:rPr>
                <w:rFonts w:ascii="Times New Roman" w:eastAsia="標楷體" w:hAnsi="Times New Roman" w:hint="eastAsia"/>
              </w:rPr>
              <w:t xml:space="preserve">IOS </w:t>
            </w:r>
            <w:r w:rsidRPr="00F440B9">
              <w:rPr>
                <w:rFonts w:ascii="Times New Roman" w:eastAsia="標楷體" w:hAnsi="Times New Roman" w:hint="eastAsia"/>
              </w:rPr>
              <w:t>升級</w:t>
            </w:r>
            <w:r w:rsidR="00E159D4">
              <w:rPr>
                <w:rFonts w:ascii="Times New Roman" w:eastAsia="標楷體" w:hAnsi="Times New Roman" w:hint="eastAsia"/>
              </w:rPr>
              <w:t>（</w:t>
            </w:r>
            <w:r w:rsidRPr="00F440B9">
              <w:rPr>
                <w:rFonts w:ascii="Times New Roman" w:eastAsia="標楷體" w:hAnsi="Times New Roman" w:hint="eastAsia"/>
              </w:rPr>
              <w:t>12.3</w:t>
            </w:r>
            <w:r w:rsidR="00E159D4">
              <w:rPr>
                <w:rFonts w:ascii="Times New Roman" w:eastAsia="標楷體" w:hAnsi="Times New Roman" w:hint="eastAsia"/>
              </w:rPr>
              <w:t>）</w:t>
            </w:r>
            <w:r w:rsidRPr="00F440B9">
              <w:rPr>
                <w:rFonts w:ascii="Times New Roman" w:eastAsia="標楷體" w:hAnsi="Times New Roman" w:hint="eastAsia"/>
              </w:rPr>
              <w:t>後改為</w:t>
            </w: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路由協</w:t>
            </w:r>
            <w:r w:rsidRPr="00F440B9">
              <w:rPr>
                <w:rFonts w:ascii="Times New Roman" w:eastAsia="標楷體" w:hAnsi="Times New Roman" w:hint="eastAsia"/>
              </w:rPr>
              <w:t>定</w:t>
            </w:r>
            <w:r w:rsidR="00E159D4">
              <w:rPr>
                <w:rFonts w:ascii="Times New Roman" w:eastAsia="標楷體" w:hAnsi="Times New Roman" w:hint="eastAsia"/>
              </w:rPr>
              <w:t>（</w:t>
            </w:r>
            <w:r w:rsidRPr="00F440B9">
              <w:rPr>
                <w:rFonts w:ascii="Times New Roman" w:eastAsia="標楷體" w:hAnsi="Times New Roman"/>
              </w:rPr>
              <w:t>Enhanced Interior Gateway Routing Protocol</w:t>
            </w:r>
            <w:r w:rsidRPr="00F440B9">
              <w:rPr>
                <w:rFonts w:ascii="Times New Roman" w:eastAsia="標楷體" w:hAnsi="Times New Roman"/>
              </w:rPr>
              <w:t>，</w:t>
            </w:r>
            <w:r w:rsidRPr="00F440B9">
              <w:rPr>
                <w:rFonts w:ascii="Times New Roman" w:eastAsia="標楷體" w:hAnsi="Times New Roman"/>
              </w:rPr>
              <w:t>EIGRP</w:t>
            </w:r>
            <w:r w:rsidR="00E159D4">
              <w:rPr>
                <w:rFonts w:ascii="Times New Roman" w:eastAsia="標楷體" w:hAnsi="Times New Roman" w:hint="eastAsia"/>
              </w:rPr>
              <w:t>）</w:t>
            </w:r>
            <w:r>
              <w:rPr>
                <w:rFonts w:ascii="Times New Roman" w:eastAsia="標楷體" w:hAnsi="Times New Roman" w:hint="eastAsia"/>
              </w:rPr>
              <w:t>、</w:t>
            </w:r>
          </w:p>
          <w:p w:rsidR="007267BA" w:rsidRPr="00C13910" w:rsidRDefault="007267BA" w:rsidP="00C13910">
            <w:pPr>
              <w:rPr>
                <w:rFonts w:ascii="Times New Roman" w:eastAsia="標楷體" w:hAnsi="Times New Roman"/>
              </w:rPr>
            </w:pPr>
            <w:r w:rsidRPr="00C13910">
              <w:rPr>
                <w:rFonts w:ascii="Times New Roman" w:eastAsia="標楷體" w:hAnsi="標楷體"/>
              </w:rPr>
              <w:t>無線服務</w:t>
            </w:r>
            <w:r w:rsidR="00E159D4">
              <w:rPr>
                <w:rFonts w:ascii="Times New Roman" w:eastAsia="標楷體" w:hAnsi="Times New Roman" w:hint="eastAsia"/>
              </w:rPr>
              <w:t>（</w:t>
            </w:r>
            <w:r w:rsidRPr="00C13910">
              <w:rPr>
                <w:rFonts w:ascii="Times New Roman" w:eastAsia="標楷體" w:hAnsi="Times New Roman"/>
              </w:rPr>
              <w:t>Wireless</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C13910">
            <w:pPr>
              <w:rPr>
                <w:rFonts w:ascii="Times New Roman" w:eastAsia="標楷體" w:hAnsi="Times New Roman"/>
              </w:rPr>
            </w:pPr>
            <w:r w:rsidRPr="00C13910">
              <w:rPr>
                <w:rFonts w:ascii="Times New Roman" w:eastAsia="標楷體" w:hAnsi="標楷體"/>
              </w:rPr>
              <w:t>安全防禦</w:t>
            </w:r>
            <w:r w:rsidR="00E159D4">
              <w:rPr>
                <w:rFonts w:ascii="Times New Roman" w:eastAsia="標楷體" w:hAnsi="Times New Roman" w:hint="eastAsia"/>
              </w:rPr>
              <w:t>（</w:t>
            </w:r>
            <w:r w:rsidRPr="00C13910">
              <w:rPr>
                <w:rFonts w:ascii="Times New Roman" w:eastAsia="標楷體" w:hAnsi="Times New Roman"/>
              </w:rPr>
              <w:t>Security</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C13910">
            <w:pPr>
              <w:rPr>
                <w:rFonts w:ascii="Times New Roman" w:eastAsia="標楷體" w:hAnsi="Times New Roman"/>
              </w:rPr>
            </w:pPr>
            <w:r w:rsidRPr="00C13910">
              <w:rPr>
                <w:rFonts w:ascii="Times New Roman" w:eastAsia="標楷體" w:hAnsi="標楷體"/>
              </w:rPr>
              <w:t>語音服務</w:t>
            </w:r>
            <w:r w:rsidR="00E159D4">
              <w:rPr>
                <w:rFonts w:ascii="Times New Roman" w:eastAsia="標楷體" w:hAnsi="Times New Roman" w:hint="eastAsia"/>
              </w:rPr>
              <w:t>（</w:t>
            </w:r>
            <w:r w:rsidRPr="00C13910">
              <w:rPr>
                <w:rFonts w:ascii="Times New Roman" w:eastAsia="標楷體" w:hAnsi="Times New Roman"/>
              </w:rPr>
              <w:t>Voice</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C13910">
            <w:pPr>
              <w:rPr>
                <w:rFonts w:ascii="Times New Roman" w:eastAsia="標楷體" w:hAnsi="Times New Roman"/>
              </w:rPr>
            </w:pPr>
            <w:r w:rsidRPr="00C13910">
              <w:rPr>
                <w:rFonts w:ascii="Times New Roman" w:eastAsia="標楷體" w:hAnsi="標楷體"/>
              </w:rPr>
              <w:t>視訊服務</w:t>
            </w:r>
            <w:r w:rsidR="00E159D4">
              <w:rPr>
                <w:rFonts w:ascii="Times New Roman" w:eastAsia="標楷體" w:hAnsi="Times New Roman" w:hint="eastAsia"/>
              </w:rPr>
              <w:t>（</w:t>
            </w:r>
            <w:r w:rsidRPr="00C13910">
              <w:rPr>
                <w:rFonts w:ascii="Times New Roman" w:eastAsia="標楷體" w:hAnsi="Times New Roman"/>
              </w:rPr>
              <w:t>Video</w:t>
            </w:r>
            <w:r w:rsidR="00E159D4">
              <w:rPr>
                <w:rFonts w:ascii="Times New Roman" w:eastAsia="標楷體" w:hAnsi="Times New Roman" w:hint="eastAsia"/>
              </w:rPr>
              <w:t>）</w:t>
            </w:r>
            <w:r>
              <w:rPr>
                <w:rFonts w:ascii="Times New Roman" w:eastAsia="標楷體" w:hAnsi="Times New Roman" w:hint="eastAsia"/>
              </w:rPr>
              <w:t>。</w:t>
            </w:r>
          </w:p>
        </w:tc>
        <w:tc>
          <w:tcPr>
            <w:tcW w:w="2442" w:type="dxa"/>
          </w:tcPr>
          <w:p w:rsidR="007267BA" w:rsidRPr="000742BE" w:rsidRDefault="007267BA" w:rsidP="000742BE">
            <w:pPr>
              <w:rPr>
                <w:rFonts w:ascii="Times New Roman" w:eastAsia="標楷體" w:hAnsi="Times New Roman"/>
              </w:rPr>
            </w:pPr>
            <w:r w:rsidRPr="000742BE">
              <w:rPr>
                <w:rFonts w:ascii="Times New Roman" w:eastAsia="標楷體" w:hAnsi="標楷體"/>
              </w:rPr>
              <w:t>約</w:t>
            </w:r>
            <w:r w:rsidRPr="000742BE">
              <w:rPr>
                <w:rFonts w:ascii="Times New Roman" w:eastAsia="標楷體" w:hAnsi="Times New Roman"/>
              </w:rPr>
              <w:t>10</w:t>
            </w:r>
            <w:r w:rsidRPr="000742BE">
              <w:rPr>
                <w:rFonts w:ascii="Times New Roman" w:eastAsia="標楷體" w:hAnsi="標楷體"/>
              </w:rPr>
              <w:t>萬</w:t>
            </w:r>
          </w:p>
        </w:tc>
      </w:tr>
      <w:tr w:rsidR="007267BA" w:rsidTr="00E159D4">
        <w:tc>
          <w:tcPr>
            <w:tcW w:w="1668" w:type="dxa"/>
          </w:tcPr>
          <w:p w:rsidR="007267BA" w:rsidRPr="000742BE" w:rsidRDefault="007267BA" w:rsidP="003132CC">
            <w:pPr>
              <w:rPr>
                <w:rFonts w:ascii="Times New Roman" w:eastAsia="標楷體" w:hAnsi="Times New Roman"/>
              </w:rPr>
            </w:pPr>
            <w:r w:rsidRPr="000742BE">
              <w:rPr>
                <w:rFonts w:ascii="Times New Roman" w:eastAsia="標楷體" w:hAnsi="Times New Roman"/>
              </w:rPr>
              <w:t>Cisco 2901</w:t>
            </w:r>
            <w:r>
              <w:rPr>
                <w:rFonts w:ascii="Times New Roman" w:eastAsia="標楷體" w:hAnsi="Times New Roman" w:hint="eastAsia"/>
              </w:rPr>
              <w:t xml:space="preserve"> </w:t>
            </w:r>
            <w:r w:rsidR="00AF20ED">
              <w:rPr>
                <w:rFonts w:ascii="Times New Roman" w:eastAsia="標楷體" w:hAnsi="Times New Roman"/>
              </w:rPr>
              <w:fldChar w:fldCharType="begin"/>
            </w:r>
            <w:r>
              <w:rPr>
                <w:rFonts w:ascii="Times New Roman" w:eastAsia="標楷體" w:hAnsi="Times New Roman"/>
              </w:rPr>
              <w:instrText xml:space="preserve"> </w:instrText>
            </w:r>
            <w:r>
              <w:rPr>
                <w:rFonts w:ascii="Times New Roman" w:eastAsia="標楷體" w:hAnsi="Times New Roman" w:hint="eastAsia"/>
              </w:rPr>
              <w:instrText>REF _Ref406936165 \r \h</w:instrText>
            </w:r>
            <w:r>
              <w:rPr>
                <w:rFonts w:ascii="Times New Roman" w:eastAsia="標楷體" w:hAnsi="Times New Roman"/>
              </w:rPr>
              <w:instrText xml:space="preserve"> </w:instrText>
            </w:r>
            <w:r w:rsidR="00AF20ED">
              <w:rPr>
                <w:rFonts w:ascii="Times New Roman" w:eastAsia="標楷體" w:hAnsi="Times New Roman"/>
              </w:rPr>
            </w:r>
            <w:r w:rsidR="00AF20ED">
              <w:rPr>
                <w:rFonts w:ascii="Times New Roman" w:eastAsia="標楷體" w:hAnsi="Times New Roman"/>
              </w:rPr>
              <w:fldChar w:fldCharType="separate"/>
            </w:r>
            <w:r w:rsidR="00A5483A">
              <w:rPr>
                <w:rFonts w:ascii="Times New Roman" w:eastAsia="標楷體" w:hAnsi="Times New Roman"/>
              </w:rPr>
              <w:t>[7]</w:t>
            </w:r>
            <w:r w:rsidR="00AF20ED">
              <w:rPr>
                <w:rFonts w:ascii="Times New Roman" w:eastAsia="標楷體" w:hAnsi="Times New Roman"/>
              </w:rPr>
              <w:fldChar w:fldCharType="end"/>
            </w:r>
          </w:p>
        </w:tc>
        <w:tc>
          <w:tcPr>
            <w:tcW w:w="4252" w:type="dxa"/>
          </w:tcPr>
          <w:p w:rsidR="007267BA" w:rsidRDefault="007267BA" w:rsidP="00C13910">
            <w:pPr>
              <w:rPr>
                <w:rFonts w:ascii="Times New Roman" w:eastAsia="標楷體" w:hAnsi="標楷體"/>
              </w:rPr>
            </w:pPr>
            <w:r>
              <w:rPr>
                <w:rFonts w:ascii="Times New Roman" w:eastAsia="標楷體" w:hAnsi="Times New Roman" w:hint="eastAsia"/>
              </w:rPr>
              <w:t xml:space="preserve">IOS </w:t>
            </w:r>
            <w:r w:rsidRPr="00F440B9">
              <w:rPr>
                <w:rFonts w:ascii="Times New Roman" w:eastAsia="標楷體" w:hAnsi="Times New Roman" w:hint="eastAsia"/>
              </w:rPr>
              <w:t>升級</w:t>
            </w:r>
            <w:r w:rsidR="00E159D4">
              <w:rPr>
                <w:rFonts w:ascii="Times New Roman" w:eastAsia="標楷體" w:hAnsi="Times New Roman" w:hint="eastAsia"/>
              </w:rPr>
              <w:t>（</w:t>
            </w:r>
            <w:r w:rsidRPr="00F440B9">
              <w:rPr>
                <w:rFonts w:ascii="Times New Roman" w:eastAsia="標楷體" w:hAnsi="Times New Roman" w:hint="eastAsia"/>
              </w:rPr>
              <w:t>12.3</w:t>
            </w:r>
            <w:r w:rsidR="00E159D4">
              <w:rPr>
                <w:rFonts w:ascii="Times New Roman" w:eastAsia="標楷體" w:hAnsi="Times New Roman" w:hint="eastAsia"/>
              </w:rPr>
              <w:t>）</w:t>
            </w:r>
            <w:r w:rsidRPr="00F440B9">
              <w:rPr>
                <w:rFonts w:ascii="Times New Roman" w:eastAsia="標楷體" w:hAnsi="Times New Roman" w:hint="eastAsia"/>
              </w:rPr>
              <w:t>後改為</w:t>
            </w: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路由協</w:t>
            </w:r>
            <w:r w:rsidRPr="00F440B9">
              <w:rPr>
                <w:rFonts w:ascii="Times New Roman" w:eastAsia="標楷體" w:hAnsi="Times New Roman" w:hint="eastAsia"/>
              </w:rPr>
              <w:t>定</w:t>
            </w:r>
            <w:r w:rsidR="00E159D4">
              <w:rPr>
                <w:rFonts w:ascii="Times New Roman" w:eastAsia="標楷體" w:hAnsi="Times New Roman" w:hint="eastAsia"/>
              </w:rPr>
              <w:t>（</w:t>
            </w:r>
            <w:r w:rsidRPr="00F440B9">
              <w:rPr>
                <w:rFonts w:ascii="Times New Roman" w:eastAsia="標楷體" w:hAnsi="Times New Roman"/>
              </w:rPr>
              <w:t>Enhanced Interior Gateway Routing Protocol</w:t>
            </w:r>
            <w:r w:rsidRPr="00F440B9">
              <w:rPr>
                <w:rFonts w:ascii="Times New Roman" w:eastAsia="標楷體" w:hAnsi="Times New Roman"/>
              </w:rPr>
              <w:t>，</w:t>
            </w:r>
            <w:r w:rsidRPr="00F440B9">
              <w:rPr>
                <w:rFonts w:ascii="Times New Roman" w:eastAsia="標楷體" w:hAnsi="Times New Roman"/>
              </w:rPr>
              <w:t>EIGRP</w:t>
            </w:r>
            <w:r w:rsidR="00E159D4">
              <w:rPr>
                <w:rFonts w:ascii="Times New Roman" w:eastAsia="標楷體" w:hAnsi="Times New Roman" w:hint="eastAsia"/>
              </w:rPr>
              <w:t>）</w:t>
            </w:r>
            <w:r>
              <w:rPr>
                <w:rFonts w:ascii="Times New Roman" w:eastAsia="標楷體" w:hAnsi="Times New Roman" w:hint="eastAsia"/>
              </w:rPr>
              <w:t>、</w:t>
            </w:r>
          </w:p>
          <w:p w:rsidR="007267BA" w:rsidRPr="00C13910" w:rsidRDefault="007267BA" w:rsidP="00C13910">
            <w:pPr>
              <w:rPr>
                <w:rFonts w:ascii="Times New Roman" w:eastAsia="標楷體" w:hAnsi="Times New Roman"/>
              </w:rPr>
            </w:pPr>
            <w:r w:rsidRPr="00C13910">
              <w:rPr>
                <w:rFonts w:ascii="Times New Roman" w:eastAsia="標楷體" w:hAnsi="標楷體"/>
              </w:rPr>
              <w:t>應用服務</w:t>
            </w:r>
            <w:r w:rsidR="00E159D4">
              <w:rPr>
                <w:rFonts w:ascii="Times New Roman" w:eastAsia="標楷體" w:hAnsi="Times New Roman" w:hint="eastAsia"/>
              </w:rPr>
              <w:t>（</w:t>
            </w:r>
            <w:r w:rsidRPr="00C13910">
              <w:rPr>
                <w:rFonts w:ascii="Times New Roman" w:eastAsia="標楷體" w:hAnsi="Times New Roman"/>
                <w:bCs/>
              </w:rPr>
              <w:t>Application</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C13910">
            <w:pPr>
              <w:rPr>
                <w:rFonts w:ascii="Times New Roman" w:eastAsia="標楷體" w:hAnsi="Times New Roman"/>
              </w:rPr>
            </w:pPr>
            <w:r w:rsidRPr="00C13910">
              <w:rPr>
                <w:rFonts w:ascii="Times New Roman" w:eastAsia="標楷體" w:hAnsi="Times New Roman"/>
              </w:rPr>
              <w:t xml:space="preserve">WAN </w:t>
            </w:r>
            <w:r w:rsidRPr="00C13910">
              <w:rPr>
                <w:rFonts w:ascii="Times New Roman" w:eastAsia="標楷體" w:hAnsi="標楷體"/>
              </w:rPr>
              <w:t>連接</w:t>
            </w:r>
            <w:r w:rsidR="00E159D4">
              <w:rPr>
                <w:rFonts w:ascii="Times New Roman" w:eastAsia="標楷體" w:hAnsi="Times New Roman" w:hint="eastAsia"/>
              </w:rPr>
              <w:t>（</w:t>
            </w:r>
            <w:r w:rsidRPr="00C13910">
              <w:rPr>
                <w:rFonts w:ascii="Times New Roman" w:eastAsia="標楷體" w:hAnsi="Times New Roman"/>
                <w:bCs/>
              </w:rPr>
              <w:t>WAN Connectivity</w:t>
            </w:r>
            <w:r w:rsidR="00E159D4">
              <w:rPr>
                <w:rFonts w:ascii="Times New Roman" w:eastAsia="標楷體" w:hAnsi="Times New Roman" w:hint="eastAsia"/>
              </w:rPr>
              <w:t>）</w:t>
            </w:r>
            <w:r w:rsidRPr="00C13910">
              <w:rPr>
                <w:rFonts w:ascii="Times New Roman" w:eastAsia="標楷體" w:hAnsi="標楷體"/>
              </w:rPr>
              <w:t>、</w:t>
            </w:r>
          </w:p>
          <w:p w:rsidR="007267BA" w:rsidRPr="00C13910" w:rsidRDefault="007267BA" w:rsidP="00281405">
            <w:pPr>
              <w:rPr>
                <w:rFonts w:ascii="Times New Roman" w:eastAsia="標楷體" w:hAnsi="Times New Roman"/>
              </w:rPr>
            </w:pPr>
            <w:r w:rsidRPr="00C13910">
              <w:rPr>
                <w:rFonts w:ascii="Times New Roman" w:eastAsia="標楷體" w:hAnsi="標楷體"/>
              </w:rPr>
              <w:t>安全防禦</w:t>
            </w:r>
            <w:r w:rsidR="00E159D4">
              <w:rPr>
                <w:rFonts w:ascii="Times New Roman" w:eastAsia="標楷體" w:hAnsi="Times New Roman" w:hint="eastAsia"/>
              </w:rPr>
              <w:t>（</w:t>
            </w:r>
            <w:r w:rsidRPr="00C13910">
              <w:rPr>
                <w:rFonts w:ascii="Times New Roman" w:eastAsia="標楷體" w:hAnsi="Times New Roman"/>
              </w:rPr>
              <w:t>Security</w:t>
            </w:r>
            <w:r w:rsidR="00E159D4">
              <w:rPr>
                <w:rFonts w:ascii="Times New Roman" w:eastAsia="標楷體" w:hAnsi="Times New Roman" w:hint="eastAsia"/>
              </w:rPr>
              <w:t>）</w:t>
            </w:r>
            <w:r>
              <w:rPr>
                <w:rFonts w:ascii="Times New Roman" w:eastAsia="標楷體" w:hAnsi="Times New Roman" w:hint="eastAsia"/>
              </w:rPr>
              <w:t>。</w:t>
            </w:r>
          </w:p>
        </w:tc>
        <w:tc>
          <w:tcPr>
            <w:tcW w:w="2442" w:type="dxa"/>
          </w:tcPr>
          <w:p w:rsidR="007267BA" w:rsidRPr="000742BE" w:rsidRDefault="007267BA" w:rsidP="000742BE">
            <w:pPr>
              <w:rPr>
                <w:rFonts w:ascii="Times New Roman" w:eastAsia="標楷體" w:hAnsi="Times New Roman"/>
              </w:rPr>
            </w:pPr>
            <w:r w:rsidRPr="000742BE">
              <w:rPr>
                <w:rFonts w:ascii="Times New Roman" w:eastAsia="標楷體" w:hAnsi="標楷體"/>
              </w:rPr>
              <w:t>約</w:t>
            </w:r>
            <w:r w:rsidRPr="000742BE">
              <w:rPr>
                <w:rFonts w:ascii="Times New Roman" w:eastAsia="標楷體" w:hAnsi="Times New Roman"/>
              </w:rPr>
              <w:t>10</w:t>
            </w:r>
            <w:r w:rsidRPr="000742BE">
              <w:rPr>
                <w:rFonts w:ascii="Times New Roman" w:eastAsia="標楷體" w:hAnsi="標楷體"/>
              </w:rPr>
              <w:t>萬</w:t>
            </w:r>
          </w:p>
        </w:tc>
      </w:tr>
    </w:tbl>
    <w:p w:rsidR="000742BE" w:rsidRPr="000742BE" w:rsidRDefault="000742BE" w:rsidP="000742BE"/>
    <w:p w:rsidR="00257674" w:rsidRDefault="0096340F" w:rsidP="00FB231A">
      <w:pPr>
        <w:spacing w:line="360" w:lineRule="auto"/>
        <w:ind w:firstLine="450"/>
        <w:jc w:val="both"/>
        <w:rPr>
          <w:rFonts w:ascii="Times New Roman" w:eastAsia="標楷體" w:hAnsi="Times New Roman"/>
        </w:rPr>
      </w:pPr>
      <w:r w:rsidRPr="0096340F">
        <w:rPr>
          <w:rFonts w:ascii="Times New Roman" w:eastAsia="標楷體" w:hAnsi="Times New Roman" w:hint="eastAsia"/>
          <w:color w:val="000000"/>
          <w:kern w:val="0"/>
          <w:szCs w:val="24"/>
        </w:rPr>
        <w:t>本研究使用</w:t>
      </w:r>
      <w:r w:rsidRPr="0096340F">
        <w:rPr>
          <w:rFonts w:ascii="Times New Roman" w:eastAsia="標楷體" w:hAnsi="Times New Roman" w:hint="eastAsia"/>
          <w:color w:val="000000"/>
          <w:kern w:val="0"/>
          <w:szCs w:val="24"/>
        </w:rPr>
        <w:t xml:space="preserve"> OpenFlow </w:t>
      </w:r>
      <w:r w:rsidRPr="0096340F">
        <w:rPr>
          <w:rFonts w:ascii="Times New Roman" w:eastAsia="標楷體" w:hAnsi="Times New Roman" w:hint="eastAsia"/>
          <w:color w:val="000000"/>
          <w:kern w:val="0"/>
          <w:szCs w:val="24"/>
        </w:rPr>
        <w:t>技術來提供一個具有</w:t>
      </w:r>
      <w:r w:rsidR="00A3112C">
        <w:rPr>
          <w:rFonts w:ascii="Times New Roman" w:eastAsia="標楷體" w:hAnsi="Times New Roman" w:hint="eastAsia"/>
          <w:color w:val="000000"/>
          <w:kern w:val="0"/>
          <w:szCs w:val="24"/>
        </w:rPr>
        <w:t>動態負載平衡路由器設備功能來實驗是可行的</w:t>
      </w:r>
      <w:r w:rsidR="00207BB3">
        <w:rPr>
          <w:rFonts w:ascii="Times New Roman" w:eastAsia="標楷體" w:hAnsi="Times New Roman" w:hint="eastAsia"/>
          <w:color w:val="000000"/>
          <w:kern w:val="0"/>
          <w:szCs w:val="24"/>
        </w:rPr>
        <w:t>，</w:t>
      </w:r>
      <w:r w:rsidR="006A539E">
        <w:rPr>
          <w:rFonts w:eastAsia="標楷體" w:hint="eastAsia"/>
          <w:szCs w:val="24"/>
        </w:rPr>
        <w:t>並且</w:t>
      </w:r>
      <w:r w:rsidR="006A539E" w:rsidRPr="00EC0C6B">
        <w:rPr>
          <w:rFonts w:eastAsia="標楷體" w:hint="eastAsia"/>
          <w:szCs w:val="24"/>
        </w:rPr>
        <w:t>協助網路管理者</w:t>
      </w:r>
      <w:r w:rsidR="006A539E">
        <w:rPr>
          <w:rFonts w:eastAsia="標楷體" w:hint="eastAsia"/>
          <w:szCs w:val="24"/>
        </w:rPr>
        <w:t>透過</w:t>
      </w:r>
      <w:r w:rsidR="006A539E" w:rsidRPr="00F30E2A">
        <w:rPr>
          <w:rFonts w:eastAsia="標楷體" w:hint="eastAsia"/>
          <w:szCs w:val="24"/>
        </w:rPr>
        <w:t>應用程式介面</w:t>
      </w:r>
      <w:r w:rsidR="00E159D4">
        <w:rPr>
          <w:rFonts w:ascii="Times New Roman" w:eastAsia="標楷體" w:hAnsi="Times New Roman" w:hint="eastAsia"/>
          <w:szCs w:val="24"/>
        </w:rPr>
        <w:t>（</w:t>
      </w:r>
      <w:r w:rsidR="006A539E" w:rsidRPr="00F30E2A">
        <w:rPr>
          <w:rFonts w:ascii="Times New Roman" w:eastAsia="標楷體" w:hAnsi="Times New Roman"/>
          <w:szCs w:val="24"/>
        </w:rPr>
        <w:t>Application Programmatic Interfaces</w:t>
      </w:r>
      <w:r w:rsidR="006A539E" w:rsidRPr="00F30E2A">
        <w:rPr>
          <w:rFonts w:ascii="Times New Roman" w:eastAsia="標楷體" w:hAnsi="Times New Roman"/>
          <w:szCs w:val="24"/>
        </w:rPr>
        <w:t>，</w:t>
      </w:r>
      <w:r w:rsidR="006A539E" w:rsidRPr="00F30E2A">
        <w:rPr>
          <w:rFonts w:ascii="Times New Roman" w:eastAsia="標楷體" w:hAnsi="Times New Roman"/>
          <w:szCs w:val="24"/>
        </w:rPr>
        <w:t>API</w:t>
      </w:r>
      <w:r w:rsidR="00E159D4">
        <w:rPr>
          <w:rFonts w:ascii="Times New Roman" w:eastAsia="標楷體" w:hAnsi="Times New Roman" w:hint="eastAsia"/>
          <w:szCs w:val="24"/>
        </w:rPr>
        <w:t>）</w:t>
      </w:r>
      <w:r w:rsidR="006A539E">
        <w:rPr>
          <w:rFonts w:ascii="Times New Roman" w:eastAsia="標楷體" w:hAnsi="Times New Roman" w:hint="eastAsia"/>
          <w:szCs w:val="24"/>
        </w:rPr>
        <w:t>來管理</w:t>
      </w:r>
      <w:r w:rsidR="006A539E">
        <w:rPr>
          <w:rFonts w:eastAsia="標楷體" w:hint="eastAsia"/>
          <w:szCs w:val="24"/>
        </w:rPr>
        <w:t>。</w:t>
      </w:r>
    </w:p>
    <w:p w:rsidR="00DE6F5E" w:rsidRDefault="00DE6F5E" w:rsidP="00513EC4">
      <w:pPr>
        <w:pStyle w:val="2"/>
        <w:numPr>
          <w:ilvl w:val="1"/>
          <w:numId w:val="2"/>
        </w:numPr>
      </w:pPr>
      <w:bookmarkStart w:id="23" w:name="_Toc361850904"/>
      <w:bookmarkStart w:id="24" w:name="_Toc408261652"/>
      <w:r>
        <w:rPr>
          <w:rFonts w:hint="eastAsia"/>
        </w:rPr>
        <w:t>論文架構</w:t>
      </w:r>
      <w:bookmarkEnd w:id="23"/>
      <w:bookmarkEnd w:id="24"/>
    </w:p>
    <w:p w:rsidR="007512F2" w:rsidRPr="003C3E2E" w:rsidRDefault="0096340F" w:rsidP="003C3E2E">
      <w:pPr>
        <w:pStyle w:val="11"/>
        <w:spacing w:before="360" w:after="360"/>
        <w:rPr>
          <w:rFonts w:ascii="Times New Roman" w:hAnsi="Times New Roman"/>
        </w:rPr>
      </w:pPr>
      <w:r w:rsidRPr="003E53C4">
        <w:rPr>
          <w:rFonts w:ascii="Times New Roman" w:hAnsi="Times New Roman" w:hint="eastAsia"/>
        </w:rPr>
        <w:t>本論文共分為五個章節。第一章主要是描述本論文的研究背景和動機；第二</w:t>
      </w:r>
      <w:r w:rsidRPr="003E53C4">
        <w:rPr>
          <w:rFonts w:ascii="Times New Roman" w:hAnsi="Times New Roman" w:hint="eastAsia"/>
        </w:rPr>
        <w:lastRenderedPageBreak/>
        <w:t>章將介紹相關</w:t>
      </w:r>
      <w:r w:rsidRPr="003E53C4">
        <w:rPr>
          <w:rFonts w:ascii="Times New Roman" w:hAnsi="Times New Roman" w:hint="eastAsia"/>
        </w:rPr>
        <w:t xml:space="preserve"> OpenFlow </w:t>
      </w:r>
      <w:r w:rsidRPr="003E53C4">
        <w:rPr>
          <w:rFonts w:ascii="Times New Roman" w:hAnsi="Times New Roman" w:hint="eastAsia"/>
        </w:rPr>
        <w:t>架構與背景知識，主要包含的是</w:t>
      </w:r>
      <w:r w:rsidR="0014383A">
        <w:rPr>
          <w:rFonts w:ascii="Times New Roman" w:hAnsi="Times New Roman" w:hint="eastAsia"/>
        </w:rPr>
        <w:t>外送</w:t>
      </w:r>
      <w:r w:rsidR="000D2185" w:rsidRPr="005D17F4">
        <w:rPr>
          <w:rFonts w:ascii="Times New Roman" w:hAnsi="Times New Roman" w:hint="eastAsia"/>
        </w:rPr>
        <w:t>流量備援容錯機制</w:t>
      </w:r>
      <w:r w:rsidRPr="003E53C4">
        <w:rPr>
          <w:rFonts w:ascii="Times New Roman" w:hAnsi="Times New Roman" w:hint="eastAsia"/>
        </w:rPr>
        <w:t>技術</w:t>
      </w:r>
      <w:r w:rsidR="005F2141">
        <w:rPr>
          <w:rFonts w:ascii="Times New Roman" w:hAnsi="Times New Roman" w:hint="eastAsia"/>
        </w:rPr>
        <w:t>（</w:t>
      </w:r>
      <w:r w:rsidR="003C3E2E" w:rsidRPr="005D17F4">
        <w:rPr>
          <w:rFonts w:ascii="Times New Roman" w:hAnsi="Times New Roman" w:hint="eastAsia"/>
        </w:rPr>
        <w:t>Multihoming</w:t>
      </w:r>
      <w:r w:rsidR="005F2141">
        <w:rPr>
          <w:rFonts w:ascii="Times New Roman" w:hAnsi="Times New Roman" w:hint="eastAsia"/>
        </w:rPr>
        <w:t>）</w:t>
      </w:r>
      <w:r w:rsidR="00DF3118">
        <w:rPr>
          <w:rFonts w:ascii="Times New Roman" w:hAnsi="Times New Roman" w:hint="eastAsia"/>
        </w:rPr>
        <w:t>、</w:t>
      </w:r>
      <w:r w:rsidR="0014383A" w:rsidRPr="00F440B9">
        <w:rPr>
          <w:rFonts w:ascii="Times New Roman" w:hAnsi="Times New Roman"/>
        </w:rPr>
        <w:t>增強型內部</w:t>
      </w:r>
      <w:r w:rsidR="0014383A" w:rsidRPr="00F440B9">
        <w:rPr>
          <w:rFonts w:ascii="Times New Roman" w:hAnsi="Times New Roman" w:hint="eastAsia"/>
        </w:rPr>
        <w:t>閘道</w:t>
      </w:r>
      <w:r w:rsidR="0014383A" w:rsidRPr="00F440B9">
        <w:rPr>
          <w:rFonts w:ascii="Times New Roman" w:hAnsi="Times New Roman"/>
        </w:rPr>
        <w:t>路由協</w:t>
      </w:r>
      <w:r w:rsidR="0014383A" w:rsidRPr="00F440B9">
        <w:rPr>
          <w:rFonts w:ascii="Times New Roman" w:hAnsi="Times New Roman" w:hint="eastAsia"/>
        </w:rPr>
        <w:t>定</w:t>
      </w:r>
      <w:r w:rsidR="005F2141">
        <w:rPr>
          <w:rFonts w:ascii="Times New Roman" w:hAnsi="Times New Roman" w:hint="eastAsia"/>
        </w:rPr>
        <w:t>（</w:t>
      </w:r>
      <w:r w:rsidR="003C3E2E">
        <w:rPr>
          <w:rFonts w:ascii="Times New Roman" w:hAnsi="Times New Roman" w:hint="eastAsia"/>
        </w:rPr>
        <w:t>Enhanced Interior Gateway Routing Protocol</w:t>
      </w:r>
      <w:r w:rsidR="003C3E2E">
        <w:rPr>
          <w:rFonts w:ascii="Times New Roman" w:hAnsi="Times New Roman" w:hint="eastAsia"/>
        </w:rPr>
        <w:t>，</w:t>
      </w:r>
      <w:r w:rsidR="003C3E2E">
        <w:rPr>
          <w:rFonts w:ascii="Times New Roman" w:hAnsi="Times New Roman" w:hint="eastAsia"/>
        </w:rPr>
        <w:t>EIGRP</w:t>
      </w:r>
      <w:r w:rsidR="00514D6E">
        <w:rPr>
          <w:rFonts w:ascii="Times New Roman" w:hAnsi="Times New Roman" w:hint="eastAsia"/>
        </w:rPr>
        <w:t>）</w:t>
      </w:r>
      <w:r w:rsidR="00473315">
        <w:rPr>
          <w:rFonts w:ascii="Times New Roman" w:hAnsi="Times New Roman" w:hint="eastAsia"/>
        </w:rPr>
        <w:t>技術</w:t>
      </w:r>
      <w:r w:rsidRPr="003E53C4">
        <w:rPr>
          <w:rFonts w:ascii="Times New Roman" w:hAnsi="Times New Roman" w:hint="eastAsia"/>
        </w:rPr>
        <w:t>；第三章</w:t>
      </w:r>
      <w:r>
        <w:rPr>
          <w:rFonts w:ascii="Times New Roman" w:hAnsi="Times New Roman" w:hint="eastAsia"/>
        </w:rPr>
        <w:t>為本論文重點，會依序說明系統的架構，各種功能的運作原理和溝通的格式，最後會展示實作的成果</w:t>
      </w:r>
      <w:r w:rsidRPr="003E53C4">
        <w:rPr>
          <w:rFonts w:ascii="Times New Roman" w:hAnsi="Times New Roman" w:hint="eastAsia"/>
        </w:rPr>
        <w:t>；第四章為效能量測；第五章本論文之總結與未來展望。</w:t>
      </w:r>
    </w:p>
    <w:p w:rsidR="00DE6F5E" w:rsidRPr="00922206" w:rsidRDefault="00DE6F5E" w:rsidP="00922206">
      <w:pPr>
        <w:pStyle w:val="1"/>
        <w:rPr>
          <w:kern w:val="2"/>
        </w:rPr>
      </w:pPr>
      <w:r>
        <w:br w:type="page"/>
      </w:r>
      <w:bookmarkStart w:id="25" w:name="_Toc361850905"/>
      <w:bookmarkStart w:id="26" w:name="_Toc408261653"/>
      <w:r w:rsidR="001E6418" w:rsidRPr="00C10AFF">
        <w:rPr>
          <w:rFonts w:hint="eastAsia"/>
          <w:kern w:val="2"/>
        </w:rPr>
        <w:lastRenderedPageBreak/>
        <w:t>背景知識及文獻探討</w:t>
      </w:r>
      <w:bookmarkEnd w:id="25"/>
      <w:bookmarkEnd w:id="26"/>
      <w:r w:rsidR="001E6418" w:rsidRPr="00C10AFF">
        <w:rPr>
          <w:kern w:val="2"/>
        </w:rPr>
        <w:t xml:space="preserve"> </w:t>
      </w:r>
    </w:p>
    <w:p w:rsidR="00CA6913" w:rsidRDefault="00CA6913" w:rsidP="00513EC4">
      <w:pPr>
        <w:pStyle w:val="2"/>
        <w:numPr>
          <w:ilvl w:val="1"/>
          <w:numId w:val="3"/>
        </w:numPr>
        <w:rPr>
          <w:rFonts w:ascii="Times New Roman" w:hAnsi="Times New Roman"/>
          <w:kern w:val="0"/>
          <w:szCs w:val="44"/>
        </w:rPr>
      </w:pPr>
      <w:bookmarkStart w:id="27" w:name="_Toc386661886"/>
      <w:r>
        <w:rPr>
          <w:rFonts w:ascii="Times New Roman" w:hAnsi="Times New Roman" w:hint="eastAsia"/>
        </w:rPr>
        <w:t xml:space="preserve"> </w:t>
      </w:r>
      <w:bookmarkStart w:id="28" w:name="_Toc408261654"/>
      <w:r w:rsidR="0014383A">
        <w:rPr>
          <w:rFonts w:ascii="Times New Roman" w:hAnsi="Times New Roman" w:hint="eastAsia"/>
        </w:rPr>
        <w:t>外</w:t>
      </w:r>
      <w:r w:rsidRPr="005D17F4">
        <w:rPr>
          <w:rFonts w:ascii="Times New Roman" w:hAnsi="Times New Roman" w:hint="eastAsia"/>
        </w:rPr>
        <w:t>送流量備援容錯機制</w:t>
      </w:r>
      <w:r w:rsidR="00514D6E">
        <w:rPr>
          <w:rFonts w:ascii="Times New Roman" w:hAnsi="Times New Roman" w:hint="eastAsia"/>
        </w:rPr>
        <w:t>（</w:t>
      </w:r>
      <w:r w:rsidRPr="000E484F">
        <w:rPr>
          <w:rFonts w:ascii="Times New Roman" w:hAnsi="Times New Roman" w:hint="eastAsia"/>
          <w:kern w:val="0"/>
          <w:szCs w:val="44"/>
        </w:rPr>
        <w:t>Multihoming</w:t>
      </w:r>
      <w:r w:rsidR="00514D6E">
        <w:rPr>
          <w:rFonts w:ascii="Times New Roman" w:hAnsi="Times New Roman" w:hint="eastAsia"/>
          <w:kern w:val="0"/>
          <w:szCs w:val="44"/>
        </w:rPr>
        <w:t>）</w:t>
      </w:r>
      <w:bookmarkEnd w:id="28"/>
    </w:p>
    <w:p w:rsidR="00CA6913" w:rsidRPr="005D17F4" w:rsidRDefault="0014383A" w:rsidP="00B41D19">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外</w:t>
      </w:r>
      <w:r w:rsidR="00CA6913" w:rsidRPr="005D17F4">
        <w:rPr>
          <w:rFonts w:ascii="Times New Roman" w:eastAsia="標楷體" w:hAnsi="Times New Roman" w:hint="eastAsia"/>
        </w:rPr>
        <w:t>送流量備援容錯機制</w:t>
      </w:r>
      <w:r w:rsidR="00514D6E">
        <w:rPr>
          <w:rFonts w:ascii="Times New Roman" w:eastAsia="標楷體" w:hAnsi="Times New Roman" w:hint="eastAsia"/>
        </w:rPr>
        <w:t>（</w:t>
      </w:r>
      <w:r w:rsidR="00CA6913" w:rsidRPr="005D17F4">
        <w:rPr>
          <w:rFonts w:ascii="Times New Roman" w:eastAsia="標楷體" w:hAnsi="Times New Roman" w:hint="eastAsia"/>
        </w:rPr>
        <w:t>Multihoming</w:t>
      </w:r>
      <w:r w:rsidR="00514D6E">
        <w:rPr>
          <w:rFonts w:ascii="Times New Roman" w:eastAsia="標楷體" w:hAnsi="Times New Roman" w:hint="eastAsia"/>
        </w:rPr>
        <w:t>）</w:t>
      </w:r>
      <w:r w:rsidR="00CA6913">
        <w:rPr>
          <w:rFonts w:ascii="Times New Roman" w:eastAsia="標楷體" w:hAnsi="Times New Roman" w:hint="eastAsia"/>
        </w:rPr>
        <w:t>是網際網路連線的一種容錯機制</w:t>
      </w:r>
      <w:r>
        <w:rPr>
          <w:rFonts w:ascii="Times New Roman" w:eastAsia="標楷體" w:hAnsi="Times New Roman" w:hint="eastAsia"/>
        </w:rPr>
        <w:t>，</w:t>
      </w:r>
      <w:r w:rsidR="00E91884">
        <w:rPr>
          <w:rFonts w:ascii="Times New Roman" w:eastAsia="標楷體" w:hAnsi="Times New Roman" w:hint="eastAsia"/>
        </w:rPr>
        <w:t>一般使用在客戶端</w:t>
      </w:r>
      <w:r w:rsidR="00514D6E">
        <w:rPr>
          <w:rFonts w:ascii="Times New Roman" w:eastAsia="標楷體" w:hAnsi="Times New Roman" w:hint="eastAsia"/>
        </w:rPr>
        <w:t>（</w:t>
      </w:r>
      <w:r w:rsidR="00E91884">
        <w:rPr>
          <w:rFonts w:ascii="Times New Roman" w:eastAsia="標楷體" w:hAnsi="Times New Roman" w:hint="eastAsia"/>
        </w:rPr>
        <w:t>Client</w:t>
      </w:r>
      <w:r w:rsidR="00514D6E">
        <w:rPr>
          <w:rFonts w:ascii="Times New Roman" w:eastAsia="標楷體" w:hAnsi="Times New Roman" w:hint="eastAsia"/>
        </w:rPr>
        <w:t>）</w:t>
      </w:r>
      <w:r w:rsidR="00E91884">
        <w:rPr>
          <w:rFonts w:ascii="Times New Roman" w:eastAsia="標楷體" w:hAnsi="Times New Roman" w:hint="eastAsia"/>
        </w:rPr>
        <w:t>，</w:t>
      </w:r>
      <w:r>
        <w:rPr>
          <w:rFonts w:ascii="Times New Roman" w:eastAsia="標楷體" w:hAnsi="Times New Roman" w:hint="eastAsia"/>
        </w:rPr>
        <w:t>以</w:t>
      </w:r>
      <w:r w:rsidR="00CA6913" w:rsidRPr="005D17F4">
        <w:rPr>
          <w:rFonts w:ascii="Times New Roman" w:eastAsia="標楷體" w:hAnsi="Times New Roman" w:hint="eastAsia"/>
        </w:rPr>
        <w:t>多條對外鏈路來傳輸資料流量</w:t>
      </w:r>
      <w:r>
        <w:rPr>
          <w:rFonts w:ascii="Times New Roman" w:eastAsia="標楷體" w:hAnsi="Times New Roman" w:hint="eastAsia"/>
        </w:rPr>
        <w:t>。</w:t>
      </w:r>
      <w:r w:rsidR="00B41D19">
        <w:rPr>
          <w:rFonts w:ascii="Times New Roman" w:eastAsia="標楷體" w:hAnsi="Times New Roman" w:hint="eastAsia"/>
        </w:rPr>
        <w:t>其中一條鏈路中斷時，自動切換到</w:t>
      </w:r>
      <w:r>
        <w:rPr>
          <w:rFonts w:ascii="Times New Roman" w:eastAsia="標楷體" w:hAnsi="Times New Roman" w:hint="eastAsia"/>
        </w:rPr>
        <w:t>其他</w:t>
      </w:r>
      <w:r w:rsidR="00B41D19">
        <w:rPr>
          <w:rFonts w:ascii="Times New Roman" w:eastAsia="標楷體" w:hAnsi="Times New Roman" w:hint="eastAsia"/>
        </w:rPr>
        <w:t>鏈路上</w:t>
      </w:r>
      <w:r>
        <w:rPr>
          <w:rFonts w:ascii="Times New Roman" w:eastAsia="標楷體" w:hAnsi="Times New Roman" w:hint="eastAsia"/>
        </w:rPr>
        <w:t>，以提供較佳之可靠度</w:t>
      </w:r>
      <w:r w:rsidR="00CA6913" w:rsidRPr="005D17F4">
        <w:rPr>
          <w:rFonts w:ascii="Times New Roman" w:eastAsia="標楷體" w:hAnsi="Times New Roman" w:hint="eastAsia"/>
        </w:rPr>
        <w:t>。</w:t>
      </w:r>
    </w:p>
    <w:p w:rsidR="003349D3" w:rsidRDefault="0014383A" w:rsidP="003349D3">
      <w:pPr>
        <w:spacing w:before="240" w:after="240" w:line="360" w:lineRule="auto"/>
        <w:ind w:firstLine="425"/>
        <w:jc w:val="both"/>
        <w:rPr>
          <w:rFonts w:ascii="Times New Roman" w:eastAsia="標楷體" w:hAnsi="Times New Roman"/>
        </w:rPr>
      </w:pPr>
      <w:r>
        <w:rPr>
          <w:rFonts w:ascii="Times New Roman" w:eastAsia="標楷體" w:hAnsi="Times New Roman" w:hint="eastAsia"/>
        </w:rPr>
        <w:t>外</w:t>
      </w:r>
      <w:r w:rsidR="00517498" w:rsidRPr="005D17F4">
        <w:rPr>
          <w:rFonts w:ascii="Times New Roman" w:eastAsia="標楷體" w:hAnsi="Times New Roman" w:hint="eastAsia"/>
        </w:rPr>
        <w:t>送流量備援容錯機制</w:t>
      </w:r>
      <w:r w:rsidR="00CA6913" w:rsidRPr="005D17F4">
        <w:rPr>
          <w:rFonts w:ascii="Times New Roman" w:eastAsia="標楷體" w:hAnsi="Times New Roman" w:hint="eastAsia"/>
        </w:rPr>
        <w:t>主要運作網路環境在於</w:t>
      </w:r>
      <w:r w:rsidR="00494BF7">
        <w:rPr>
          <w:rFonts w:ascii="Times New Roman" w:eastAsia="標楷體" w:hAnsi="Times New Roman" w:hint="eastAsia"/>
        </w:rPr>
        <w:t>多</w:t>
      </w:r>
      <w:r w:rsidR="00CA6913" w:rsidRPr="005D17F4">
        <w:rPr>
          <w:rFonts w:ascii="Times New Roman" w:eastAsia="標楷體" w:hAnsi="Times New Roman" w:hint="eastAsia"/>
        </w:rPr>
        <w:t>個</w:t>
      </w:r>
      <w:r w:rsidR="00CA6913">
        <w:rPr>
          <w:rFonts w:ascii="Times New Roman" w:eastAsia="標楷體" w:hAnsi="Times New Roman" w:hint="eastAsia"/>
        </w:rPr>
        <w:t>邊界路由器</w:t>
      </w:r>
      <w:r w:rsidR="00514D6E">
        <w:rPr>
          <w:rFonts w:ascii="Times New Roman" w:eastAsia="標楷體" w:hAnsi="Times New Roman" w:hint="eastAsia"/>
        </w:rPr>
        <w:t>（</w:t>
      </w:r>
      <w:r w:rsidR="00CA6913">
        <w:rPr>
          <w:rFonts w:ascii="Times New Roman" w:eastAsia="標楷體" w:hAnsi="Times New Roman" w:hint="eastAsia"/>
        </w:rPr>
        <w:t>Border Router</w:t>
      </w:r>
      <w:r w:rsidR="00CA6913">
        <w:rPr>
          <w:rFonts w:ascii="Times New Roman" w:eastAsia="標楷體" w:hAnsi="Times New Roman" w:hint="eastAsia"/>
        </w:rPr>
        <w:t>，</w:t>
      </w:r>
      <w:r w:rsidR="00CA6913">
        <w:rPr>
          <w:rFonts w:ascii="Times New Roman" w:eastAsia="標楷體" w:hAnsi="Times New Roman" w:hint="eastAsia"/>
        </w:rPr>
        <w:t>BR</w:t>
      </w:r>
      <w:r w:rsidR="00514D6E">
        <w:rPr>
          <w:rFonts w:ascii="Times New Roman" w:eastAsia="標楷體" w:hAnsi="Times New Roman" w:hint="eastAsia"/>
        </w:rPr>
        <w:t>）</w:t>
      </w:r>
      <w:r w:rsidR="00CA6913" w:rsidRPr="005D17F4">
        <w:rPr>
          <w:rFonts w:ascii="Times New Roman" w:eastAsia="標楷體" w:hAnsi="Times New Roman" w:hint="eastAsia"/>
        </w:rPr>
        <w:t>同時具有多個</w:t>
      </w:r>
      <w:r w:rsidR="00CA6913" w:rsidRPr="005D17F4">
        <w:rPr>
          <w:rFonts w:ascii="Times New Roman" w:eastAsia="標楷體" w:hAnsi="Times New Roman" w:hint="eastAsia"/>
        </w:rPr>
        <w:t xml:space="preserve"> IP </w:t>
      </w:r>
      <w:r w:rsidR="00CA6913" w:rsidRPr="005D17F4">
        <w:rPr>
          <w:rFonts w:ascii="Times New Roman" w:eastAsia="標楷體" w:hAnsi="Times New Roman" w:hint="eastAsia"/>
        </w:rPr>
        <w:t>位址連接到網際網路</w:t>
      </w:r>
      <w:r w:rsidR="00514D6E">
        <w:rPr>
          <w:rFonts w:ascii="Times New Roman" w:eastAsia="標楷體" w:hAnsi="Times New Roman" w:hint="eastAsia"/>
        </w:rPr>
        <w:t>（</w:t>
      </w:r>
      <w:r w:rsidR="00CA6913" w:rsidRPr="005D17F4">
        <w:rPr>
          <w:rFonts w:ascii="Times New Roman" w:eastAsia="標楷體" w:hAnsi="Times New Roman" w:hint="eastAsia"/>
        </w:rPr>
        <w:t>Internet</w:t>
      </w:r>
      <w:r w:rsidR="00514D6E">
        <w:rPr>
          <w:rFonts w:ascii="Times New Roman" w:eastAsia="標楷體" w:hAnsi="Times New Roman" w:hint="eastAsia"/>
        </w:rPr>
        <w:t>）</w:t>
      </w:r>
      <w:r w:rsidR="00CA6913">
        <w:rPr>
          <w:rFonts w:ascii="Times New Roman" w:eastAsia="標楷體" w:hAnsi="Times New Roman" w:hint="eastAsia"/>
        </w:rPr>
        <w:t>。原理是由「兩個或多個鏈路連接在同</w:t>
      </w:r>
      <w:r w:rsidR="00CA6913" w:rsidRPr="005D17F4">
        <w:rPr>
          <w:rFonts w:ascii="Times New Roman" w:eastAsia="標楷體" w:hAnsi="Times New Roman" w:hint="eastAsia"/>
        </w:rPr>
        <w:t>個區域</w:t>
      </w:r>
      <w:r w:rsidR="00514D6E">
        <w:rPr>
          <w:rFonts w:ascii="Times New Roman" w:eastAsia="標楷體" w:hAnsi="Times New Roman" w:hint="eastAsia"/>
        </w:rPr>
        <w:t>（</w:t>
      </w:r>
      <w:r w:rsidR="00CA6913">
        <w:rPr>
          <w:rFonts w:ascii="Times New Roman" w:eastAsia="標楷體" w:hAnsi="Times New Roman" w:hint="eastAsia"/>
        </w:rPr>
        <w:t>area</w:t>
      </w:r>
      <w:r w:rsidR="00514D6E">
        <w:rPr>
          <w:rFonts w:ascii="Times New Roman" w:eastAsia="標楷體" w:hAnsi="Times New Roman" w:hint="eastAsia"/>
        </w:rPr>
        <w:t>）</w:t>
      </w:r>
      <w:r w:rsidR="00CA6913" w:rsidRPr="005D17F4">
        <w:rPr>
          <w:rFonts w:ascii="Times New Roman" w:eastAsia="標楷體" w:hAnsi="Times New Roman" w:hint="eastAsia"/>
        </w:rPr>
        <w:t>」</w:t>
      </w:r>
      <w:r w:rsidR="003B6845">
        <w:rPr>
          <w:rFonts w:ascii="Times New Roman" w:eastAsia="標楷體" w:hAnsi="Times New Roman" w:hint="eastAsia"/>
        </w:rPr>
        <w:t>或</w:t>
      </w:r>
      <w:r w:rsidR="00CA6913" w:rsidRPr="005D17F4">
        <w:rPr>
          <w:rFonts w:ascii="Times New Roman" w:eastAsia="標楷體" w:hAnsi="Times New Roman" w:hint="eastAsia"/>
        </w:rPr>
        <w:t>「兩個或多個以上的鏈路連接到不同的區域</w:t>
      </w:r>
      <w:r w:rsidR="00514D6E">
        <w:rPr>
          <w:rFonts w:ascii="Times New Roman" w:eastAsia="標楷體" w:hAnsi="Times New Roman" w:hint="eastAsia"/>
        </w:rPr>
        <w:t>（</w:t>
      </w:r>
      <w:r w:rsidR="00CA6913" w:rsidRPr="005D17F4">
        <w:rPr>
          <w:rFonts w:ascii="Times New Roman" w:eastAsia="標楷體" w:hAnsi="Times New Roman" w:hint="eastAsia"/>
        </w:rPr>
        <w:t>area</w:t>
      </w:r>
      <w:r w:rsidR="00514D6E">
        <w:rPr>
          <w:rFonts w:ascii="Times New Roman" w:eastAsia="標楷體" w:hAnsi="Times New Roman" w:hint="eastAsia"/>
        </w:rPr>
        <w:t>）</w:t>
      </w:r>
      <w:r w:rsidR="00CA6913" w:rsidRPr="005D17F4">
        <w:rPr>
          <w:rFonts w:ascii="Times New Roman" w:eastAsia="標楷體" w:hAnsi="Times New Roman" w:hint="eastAsia"/>
        </w:rPr>
        <w:t>」，</w:t>
      </w:r>
      <w:r w:rsidR="00CA6913" w:rsidRPr="00830A10">
        <w:rPr>
          <w:rFonts w:ascii="Times New Roman" w:eastAsia="標楷體" w:hAnsi="Times New Roman" w:hint="eastAsia"/>
          <w:color w:val="000000" w:themeColor="text1"/>
        </w:rPr>
        <w:t>如</w:t>
      </w:r>
      <w:fldSimple w:instr=" REF _Ref406160970 \h  \* MERGEFORMAT ">
        <w:r w:rsidR="00D223EC" w:rsidRPr="00830A10">
          <w:rPr>
            <w:rFonts w:ascii="Times New Roman" w:eastAsia="標楷體" w:hAnsi="Times New Roman" w:hint="eastAsia"/>
            <w:color w:val="000000" w:themeColor="text1"/>
          </w:rPr>
          <w:t>圖</w:t>
        </w:r>
        <w:r w:rsidR="00D223EC" w:rsidRPr="00830A10">
          <w:rPr>
            <w:rFonts w:ascii="Times New Roman" w:eastAsia="標楷體" w:hAnsi="Times New Roman" w:hint="eastAsia"/>
            <w:color w:val="000000" w:themeColor="text1"/>
          </w:rPr>
          <w:t xml:space="preserve"> </w:t>
        </w:r>
        <w:r w:rsidR="00D223EC" w:rsidRPr="00830A10">
          <w:rPr>
            <w:rFonts w:ascii="Times New Roman" w:eastAsia="標楷體" w:hAnsi="Times New Roman"/>
            <w:color w:val="000000" w:themeColor="text1"/>
          </w:rPr>
          <w:t>1</w:t>
        </w:r>
      </w:fldSimple>
      <w:r w:rsidR="00CA6913" w:rsidRPr="00830A10">
        <w:rPr>
          <w:rFonts w:ascii="Times New Roman" w:eastAsia="標楷體" w:hAnsi="Times New Roman" w:hint="eastAsia"/>
          <w:color w:val="000000" w:themeColor="text1"/>
        </w:rPr>
        <w:t>、</w:t>
      </w:r>
      <w:fldSimple w:instr=" REF _Ref406266772 \h  \* MERGEFORMAT ">
        <w:r w:rsidR="00D223EC" w:rsidRPr="00830A10">
          <w:rPr>
            <w:rFonts w:ascii="Times New Roman" w:eastAsia="標楷體" w:hAnsi="Times New Roman"/>
            <w:color w:val="000000" w:themeColor="text1"/>
          </w:rPr>
          <w:t>圖</w:t>
        </w:r>
        <w:r w:rsidR="00D223EC" w:rsidRPr="00830A10">
          <w:rPr>
            <w:rFonts w:ascii="Times New Roman" w:eastAsia="標楷體" w:hAnsi="Times New Roman" w:hint="eastAsia"/>
            <w:color w:val="000000" w:themeColor="text1"/>
          </w:rPr>
          <w:t xml:space="preserve"> </w:t>
        </w:r>
        <w:r w:rsidR="00D223EC" w:rsidRPr="00830A10">
          <w:rPr>
            <w:rFonts w:ascii="Times New Roman" w:eastAsia="標楷體" w:hAnsi="Times New Roman"/>
            <w:color w:val="000000" w:themeColor="text1"/>
          </w:rPr>
          <w:t>2</w:t>
        </w:r>
      </w:fldSimple>
      <w:r w:rsidR="00CA6913" w:rsidRPr="00830A10">
        <w:rPr>
          <w:rFonts w:ascii="Times New Roman" w:eastAsia="標楷體" w:hAnsi="Times New Roman" w:hint="eastAsia"/>
          <w:color w:val="000000" w:themeColor="text1"/>
        </w:rPr>
        <w:t>所</w:t>
      </w:r>
      <w:r w:rsidR="00CA6913" w:rsidRPr="005D17F4">
        <w:rPr>
          <w:rFonts w:ascii="Times New Roman" w:eastAsia="標楷體" w:hAnsi="Times New Roman" w:hint="eastAsia"/>
        </w:rPr>
        <w:t>示</w:t>
      </w:r>
      <w:r w:rsidR="00AF20ED">
        <w:rPr>
          <w:rFonts w:ascii="Times New Roman" w:eastAsia="標楷體" w:hAnsi="Times New Roman"/>
        </w:rPr>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_Ref406936212 \r \h</w:instrText>
      </w:r>
      <w:r w:rsidR="00060F84">
        <w:rPr>
          <w:rFonts w:ascii="Times New Roman" w:eastAsia="標楷體" w:hAnsi="Times New Roman"/>
        </w:rPr>
        <w:instrText xml:space="preserve"> </w:instrText>
      </w:r>
      <w:r w:rsidR="00AF20ED">
        <w:rPr>
          <w:rFonts w:ascii="Times New Roman" w:eastAsia="標楷體" w:hAnsi="Times New Roman"/>
        </w:rPr>
      </w:r>
      <w:r w:rsidR="00AF20ED">
        <w:rPr>
          <w:rFonts w:ascii="Times New Roman" w:eastAsia="標楷體" w:hAnsi="Times New Roman"/>
        </w:rPr>
        <w:fldChar w:fldCharType="separate"/>
      </w:r>
      <w:r w:rsidR="00A5483A">
        <w:rPr>
          <w:rFonts w:ascii="Times New Roman" w:eastAsia="標楷體" w:hAnsi="Times New Roman"/>
        </w:rPr>
        <w:t>[8]</w:t>
      </w:r>
      <w:r w:rsidR="00AF20ED">
        <w:rPr>
          <w:rFonts w:ascii="Times New Roman" w:eastAsia="標楷體" w:hAnsi="Times New Roman"/>
        </w:rPr>
        <w:fldChar w:fldCharType="end"/>
      </w:r>
      <w:r w:rsidR="00CA6913" w:rsidRPr="005D17F4">
        <w:rPr>
          <w:rFonts w:ascii="Times New Roman" w:eastAsia="標楷體" w:hAnsi="Times New Roman" w:hint="eastAsia"/>
        </w:rPr>
        <w:t>。</w:t>
      </w:r>
    </w:p>
    <w:p w:rsidR="00224AA5" w:rsidRPr="005D17F4" w:rsidRDefault="003349D3" w:rsidP="00830A10">
      <w:pPr>
        <w:spacing w:before="240" w:after="240" w:line="360" w:lineRule="auto"/>
        <w:ind w:firstLine="425"/>
        <w:jc w:val="both"/>
        <w:rPr>
          <w:rFonts w:ascii="Times New Roman" w:eastAsia="標楷體" w:hAnsi="Times New Roman"/>
        </w:rPr>
      </w:pPr>
      <w:r>
        <w:rPr>
          <w:rFonts w:ascii="Times New Roman" w:eastAsia="標楷體" w:hAnsi="Times New Roman" w:hint="eastAsia"/>
        </w:rPr>
        <w:t>兩個或多個鏈路連接在同</w:t>
      </w:r>
      <w:r w:rsidRPr="005D17F4">
        <w:rPr>
          <w:rFonts w:ascii="Times New Roman" w:eastAsia="標楷體" w:hAnsi="Times New Roman" w:hint="eastAsia"/>
        </w:rPr>
        <w:t>個區域</w:t>
      </w:r>
      <w:r w:rsidR="00494BF7">
        <w:rPr>
          <w:rFonts w:ascii="Times New Roman" w:eastAsia="標楷體" w:hAnsi="Times New Roman" w:hint="eastAsia"/>
        </w:rPr>
        <w:t>或不同區域</w:t>
      </w:r>
      <w:r w:rsidR="004A343F">
        <w:rPr>
          <w:rFonts w:ascii="Times New Roman" w:eastAsia="標楷體" w:hAnsi="Times New Roman" w:hint="eastAsia"/>
        </w:rPr>
        <w:t>，假設</w:t>
      </w:r>
      <w:r>
        <w:rPr>
          <w:rFonts w:ascii="Times New Roman" w:eastAsia="標楷體" w:hAnsi="Times New Roman" w:hint="eastAsia"/>
        </w:rPr>
        <w:t>當邊界路由器機器故障</w:t>
      </w:r>
      <w:r w:rsidR="004A343F">
        <w:rPr>
          <w:rFonts w:ascii="Times New Roman" w:eastAsia="標楷體" w:hAnsi="Times New Roman" w:hint="eastAsia"/>
        </w:rPr>
        <w:t xml:space="preserve"> </w:t>
      </w:r>
      <w:r w:rsidR="00514D6E">
        <w:rPr>
          <w:rFonts w:ascii="Times New Roman" w:eastAsia="標楷體" w:hAnsi="Times New Roman" w:hint="eastAsia"/>
        </w:rPr>
        <w:t>（</w:t>
      </w:r>
      <w:r w:rsidR="004A343F">
        <w:rPr>
          <w:rFonts w:ascii="Times New Roman" w:eastAsia="標楷體" w:hAnsi="Times New Roman" w:hint="eastAsia"/>
        </w:rPr>
        <w:t>BR-1</w:t>
      </w:r>
      <w:r w:rsidR="00514D6E">
        <w:rPr>
          <w:rFonts w:ascii="Times New Roman" w:eastAsia="標楷體" w:hAnsi="Times New Roman" w:hint="eastAsia"/>
        </w:rPr>
        <w:t>）</w:t>
      </w:r>
      <w:r>
        <w:rPr>
          <w:rFonts w:ascii="Times New Roman" w:eastAsia="標楷體" w:hAnsi="Times New Roman" w:hint="eastAsia"/>
        </w:rPr>
        <w:t>，而</w:t>
      </w:r>
      <w:r w:rsidR="004A343F">
        <w:rPr>
          <w:rFonts w:ascii="Times New Roman" w:eastAsia="標楷體" w:hAnsi="Times New Roman" w:hint="eastAsia"/>
        </w:rPr>
        <w:t>還有另外一個邊界路由器</w:t>
      </w:r>
      <w:r w:rsidR="00AB2C55">
        <w:rPr>
          <w:rFonts w:ascii="Times New Roman" w:eastAsia="標楷體" w:hAnsi="Times New Roman" w:hint="eastAsia"/>
        </w:rPr>
        <w:t>（</w:t>
      </w:r>
      <w:r w:rsidR="004A343F">
        <w:rPr>
          <w:rFonts w:ascii="Times New Roman" w:eastAsia="標楷體" w:hAnsi="Times New Roman" w:hint="eastAsia"/>
        </w:rPr>
        <w:t>BR-2</w:t>
      </w:r>
      <w:r w:rsidR="00AB2C55">
        <w:rPr>
          <w:rFonts w:ascii="Times New Roman" w:eastAsia="標楷體" w:hAnsi="Times New Roman" w:hint="eastAsia"/>
        </w:rPr>
        <w:t>）</w:t>
      </w:r>
      <w:r w:rsidR="004A343F">
        <w:rPr>
          <w:rFonts w:ascii="Times New Roman" w:eastAsia="標楷體" w:hAnsi="Times New Roman" w:hint="eastAsia"/>
        </w:rPr>
        <w:t>取而代之，不會讓</w:t>
      </w:r>
      <w:r w:rsidR="004A343F">
        <w:rPr>
          <w:rFonts w:ascii="Times New Roman" w:eastAsia="標楷體" w:hAnsi="Times New Roman" w:hint="eastAsia"/>
        </w:rPr>
        <w:t xml:space="preserve"> A area </w:t>
      </w:r>
      <w:r w:rsidR="004A343F">
        <w:rPr>
          <w:rFonts w:ascii="Times New Roman" w:eastAsia="標楷體" w:hAnsi="Times New Roman" w:hint="eastAsia"/>
        </w:rPr>
        <w:t>整個對外網路中斷</w:t>
      </w:r>
      <w:r w:rsidR="00494BF7">
        <w:rPr>
          <w:rFonts w:ascii="Times New Roman" w:eastAsia="標楷體" w:hAnsi="Times New Roman" w:hint="eastAsia"/>
        </w:rPr>
        <w:t>。</w:t>
      </w:r>
    </w:p>
    <w:p w:rsidR="00CA6913" w:rsidRDefault="00532281" w:rsidP="005D17F4">
      <w:pPr>
        <w:pStyle w:val="a9"/>
        <w:keepNext/>
        <w:spacing w:before="240" w:after="240" w:line="360" w:lineRule="auto"/>
        <w:ind w:leftChars="0" w:left="425"/>
        <w:jc w:val="center"/>
      </w:pPr>
      <w:r>
        <w:rPr>
          <w:noProof/>
        </w:rPr>
        <w:drawing>
          <wp:inline distT="0" distB="0" distL="0" distR="0">
            <wp:extent cx="4878154" cy="1426464"/>
            <wp:effectExtent l="1905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3.jpe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75529" cy="1425696"/>
                    </a:xfrm>
                    <a:prstGeom prst="rect">
                      <a:avLst/>
                    </a:prstGeom>
                  </pic:spPr>
                </pic:pic>
              </a:graphicData>
            </a:graphic>
          </wp:inline>
        </w:drawing>
      </w:r>
    </w:p>
    <w:p w:rsidR="00CA6913" w:rsidRDefault="00CA6913" w:rsidP="005D17F4">
      <w:pPr>
        <w:pStyle w:val="a7"/>
        <w:ind w:left="425"/>
      </w:pPr>
      <w:bookmarkStart w:id="29" w:name="_Ref406160970"/>
      <w:bookmarkStart w:id="30" w:name="_Toc408261694"/>
      <w:r w:rsidRPr="00C82CF4">
        <w:rPr>
          <w:rFonts w:hint="eastAsia"/>
        </w:rPr>
        <w:t>圖</w:t>
      </w:r>
      <w:r w:rsidRPr="00C82CF4">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1</w:t>
      </w:r>
      <w:r w:rsidR="00AF20ED">
        <w:fldChar w:fldCharType="end"/>
      </w:r>
      <w:bookmarkEnd w:id="29"/>
      <w:r w:rsidRPr="00C82CF4">
        <w:rPr>
          <w:rFonts w:hint="eastAsia"/>
        </w:rPr>
        <w:t>、</w:t>
      </w:r>
      <w:r>
        <w:rPr>
          <w:rFonts w:hint="eastAsia"/>
        </w:rPr>
        <w:t>使用</w:t>
      </w:r>
      <w:r>
        <w:rPr>
          <w:rFonts w:hint="eastAsia"/>
        </w:rPr>
        <w:t xml:space="preserve"> </w:t>
      </w:r>
      <w:r w:rsidRPr="00C82CF4">
        <w:rPr>
          <w:rFonts w:hint="eastAsia"/>
        </w:rPr>
        <w:t xml:space="preserve">Multihoming </w:t>
      </w:r>
      <w:r>
        <w:rPr>
          <w:rFonts w:hint="eastAsia"/>
        </w:rPr>
        <w:t>技術連接在</w:t>
      </w:r>
      <w:r w:rsidRPr="00C82CF4">
        <w:rPr>
          <w:rFonts w:hint="eastAsia"/>
        </w:rPr>
        <w:t>同區域</w:t>
      </w:r>
      <w:bookmarkEnd w:id="30"/>
    </w:p>
    <w:p w:rsidR="00CA6913" w:rsidRDefault="00532281" w:rsidP="005D17F4">
      <w:pPr>
        <w:pStyle w:val="a9"/>
        <w:keepNext/>
        <w:ind w:leftChars="0" w:left="425"/>
        <w:jc w:val="center"/>
      </w:pPr>
      <w:r>
        <w:rPr>
          <w:noProof/>
        </w:rPr>
        <w:lastRenderedPageBreak/>
        <w:drawing>
          <wp:inline distT="0" distB="0" distL="0" distR="0">
            <wp:extent cx="4945075" cy="2959543"/>
            <wp:effectExtent l="19050" t="0" r="792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4.jpe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45123" cy="2959572"/>
                    </a:xfrm>
                    <a:prstGeom prst="rect">
                      <a:avLst/>
                    </a:prstGeom>
                  </pic:spPr>
                </pic:pic>
              </a:graphicData>
            </a:graphic>
          </wp:inline>
        </w:drawing>
      </w:r>
    </w:p>
    <w:p w:rsidR="00CA6913" w:rsidRDefault="00CA6913" w:rsidP="005D17F4">
      <w:pPr>
        <w:pStyle w:val="a9"/>
        <w:ind w:leftChars="0" w:left="425"/>
        <w:jc w:val="center"/>
        <w:rPr>
          <w:rFonts w:ascii="Times New Roman" w:eastAsia="標楷體" w:hAnsi="標楷體" w:cs="Times New Roman"/>
        </w:rPr>
      </w:pPr>
      <w:bookmarkStart w:id="31" w:name="_Ref406266772"/>
      <w:bookmarkStart w:id="32" w:name="_Toc408261695"/>
      <w:r w:rsidRPr="005D17F4">
        <w:rPr>
          <w:rFonts w:ascii="Times New Roman" w:eastAsia="標楷體" w:hAnsi="標楷體" w:cs="Times New Roman"/>
        </w:rPr>
        <w:t>圖</w:t>
      </w:r>
      <w:r w:rsidR="000D2185">
        <w:rPr>
          <w:rFonts w:ascii="Times New Roman" w:eastAsia="標楷體" w:hAnsi="標楷體" w:cs="Times New Roman" w:hint="eastAsia"/>
        </w:rPr>
        <w:t xml:space="preserve"> </w:t>
      </w:r>
      <w:r w:rsidR="00AF20ED" w:rsidRPr="005D17F4">
        <w:rPr>
          <w:rFonts w:ascii="Times New Roman" w:eastAsia="標楷體" w:hAnsi="Times New Roman" w:cs="Times New Roman"/>
        </w:rPr>
        <w:fldChar w:fldCharType="begin"/>
      </w:r>
      <w:r w:rsidRPr="005D17F4">
        <w:rPr>
          <w:rFonts w:ascii="Times New Roman" w:eastAsia="標楷體" w:hAnsi="Times New Roman" w:cs="Times New Roman"/>
        </w:rPr>
        <w:instrText xml:space="preserve"> SEQ </w:instrText>
      </w:r>
      <w:r w:rsidRPr="005D17F4">
        <w:rPr>
          <w:rFonts w:ascii="Times New Roman" w:eastAsia="標楷體" w:hAnsi="標楷體" w:cs="Times New Roman"/>
        </w:rPr>
        <w:instrText>圖</w:instrText>
      </w:r>
      <w:r w:rsidRPr="005D17F4">
        <w:rPr>
          <w:rFonts w:ascii="Times New Roman" w:eastAsia="標楷體" w:hAnsi="Times New Roman" w:cs="Times New Roman"/>
        </w:rPr>
        <w:instrText xml:space="preserve"> \* ARABIC </w:instrText>
      </w:r>
      <w:r w:rsidR="00AF20ED" w:rsidRPr="005D17F4">
        <w:rPr>
          <w:rFonts w:ascii="Times New Roman" w:eastAsia="標楷體" w:hAnsi="Times New Roman" w:cs="Times New Roman"/>
        </w:rPr>
        <w:fldChar w:fldCharType="separate"/>
      </w:r>
      <w:r w:rsidR="00051460">
        <w:rPr>
          <w:rFonts w:ascii="Times New Roman" w:eastAsia="標楷體" w:hAnsi="Times New Roman" w:cs="Times New Roman"/>
          <w:noProof/>
        </w:rPr>
        <w:t>2</w:t>
      </w:r>
      <w:r w:rsidR="00AF20ED" w:rsidRPr="005D17F4">
        <w:rPr>
          <w:rFonts w:ascii="Times New Roman" w:eastAsia="標楷體" w:hAnsi="Times New Roman" w:cs="Times New Roman"/>
        </w:rPr>
        <w:fldChar w:fldCharType="end"/>
      </w:r>
      <w:bookmarkEnd w:id="31"/>
      <w:r w:rsidRPr="005D17F4">
        <w:rPr>
          <w:rFonts w:ascii="Times New Roman" w:eastAsia="標楷體" w:hAnsi="標楷體" w:cs="Times New Roman"/>
        </w:rPr>
        <w:t>、使用</w:t>
      </w:r>
      <w:r w:rsidRPr="005D17F4">
        <w:rPr>
          <w:rFonts w:ascii="Times New Roman" w:eastAsia="標楷體" w:hAnsi="Times New Roman" w:cs="Times New Roman"/>
        </w:rPr>
        <w:t xml:space="preserve"> Multihoming </w:t>
      </w:r>
      <w:r w:rsidRPr="005D17F4">
        <w:rPr>
          <w:rFonts w:ascii="Times New Roman" w:eastAsia="標楷體" w:hAnsi="標楷體" w:cs="Times New Roman"/>
        </w:rPr>
        <w:t>技術連接不同區域</w:t>
      </w:r>
      <w:bookmarkEnd w:id="32"/>
    </w:p>
    <w:p w:rsidR="00CA6913" w:rsidRPr="005D17F4" w:rsidRDefault="0014383A" w:rsidP="005D17F4">
      <w:pPr>
        <w:pStyle w:val="3"/>
        <w:numPr>
          <w:ilvl w:val="2"/>
          <w:numId w:val="3"/>
        </w:numPr>
        <w:rPr>
          <w:rFonts w:ascii="Times New Roman" w:hAnsi="Times New Roman"/>
          <w:sz w:val="36"/>
        </w:rPr>
      </w:pPr>
      <w:bookmarkStart w:id="33" w:name="_Toc408261655"/>
      <w:r>
        <w:rPr>
          <w:rFonts w:ascii="Times New Roman" w:hAnsi="Times New Roman" w:hint="eastAsia"/>
        </w:rPr>
        <w:t>外</w:t>
      </w:r>
      <w:r w:rsidR="000D2185" w:rsidRPr="005D17F4">
        <w:rPr>
          <w:rFonts w:ascii="Times New Roman" w:hAnsi="Times New Roman" w:hint="eastAsia"/>
        </w:rPr>
        <w:t>送流量備援容錯機制</w:t>
      </w:r>
      <w:r w:rsidR="00CA6913" w:rsidRPr="005D17F4">
        <w:rPr>
          <w:rFonts w:ascii="Times New Roman" w:hAnsi="標楷體"/>
          <w:sz w:val="36"/>
        </w:rPr>
        <w:t>的特性</w:t>
      </w:r>
      <w:bookmarkEnd w:id="33"/>
    </w:p>
    <w:p w:rsidR="00CA6913" w:rsidRDefault="00337C97" w:rsidP="005D17F4">
      <w:pPr>
        <w:spacing w:before="240" w:after="240" w:line="360" w:lineRule="auto"/>
        <w:ind w:firstLine="284"/>
        <w:jc w:val="both"/>
        <w:rPr>
          <w:rFonts w:ascii="Times New Roman" w:eastAsia="標楷體" w:hAnsi="Times New Roman"/>
        </w:rPr>
      </w:pPr>
      <w:r>
        <w:rPr>
          <w:rFonts w:ascii="Times New Roman" w:eastAsia="標楷體" w:hAnsi="Times New Roman" w:hint="eastAsia"/>
        </w:rPr>
        <w:t>外</w:t>
      </w:r>
      <w:r w:rsidR="000D2185" w:rsidRPr="005D17F4">
        <w:rPr>
          <w:rFonts w:ascii="Times New Roman" w:eastAsia="標楷體" w:hAnsi="Times New Roman" w:hint="eastAsia"/>
        </w:rPr>
        <w:t>送流量備援容錯機制</w:t>
      </w:r>
      <w:r w:rsidR="000D2185">
        <w:rPr>
          <w:rFonts w:ascii="Times New Roman" w:eastAsia="標楷體" w:hAnsi="Times New Roman" w:hint="eastAsia"/>
        </w:rPr>
        <w:t>的</w:t>
      </w:r>
      <w:r w:rsidR="00CA6913" w:rsidRPr="005D17F4">
        <w:rPr>
          <w:rFonts w:ascii="Times New Roman" w:eastAsia="標楷體" w:hAnsi="Times New Roman" w:hint="eastAsia"/>
        </w:rPr>
        <w:t>特性分為「冗餘備援</w:t>
      </w:r>
      <w:r w:rsidR="00D456B6">
        <w:rPr>
          <w:rFonts w:ascii="Times New Roman" w:eastAsia="標楷體" w:hAnsi="Times New Roman" w:hint="eastAsia"/>
        </w:rPr>
        <w:t>（</w:t>
      </w:r>
      <w:r w:rsidR="00CA6913">
        <w:rPr>
          <w:rFonts w:ascii="Times New Roman" w:eastAsia="標楷體" w:hAnsi="Times New Roman" w:hint="eastAsia"/>
        </w:rPr>
        <w:t>Redundant Link</w:t>
      </w:r>
      <w:r w:rsidR="00D456B6">
        <w:rPr>
          <w:rFonts w:ascii="Times New Roman" w:eastAsia="標楷體" w:hAnsi="Times New Roman" w:hint="eastAsia"/>
        </w:rPr>
        <w:t>）</w:t>
      </w:r>
      <w:r w:rsidR="00CA6913" w:rsidRPr="005D17F4">
        <w:rPr>
          <w:rFonts w:ascii="Times New Roman" w:eastAsia="標楷體" w:hAnsi="Times New Roman" w:hint="eastAsia"/>
        </w:rPr>
        <w:t>」和「負載平衡</w:t>
      </w:r>
      <w:r w:rsidR="00BB3071">
        <w:rPr>
          <w:rFonts w:ascii="Times New Roman" w:eastAsia="標楷體" w:hAnsi="Times New Roman" w:hint="eastAsia"/>
        </w:rPr>
        <w:t>（</w:t>
      </w:r>
      <w:r w:rsidR="00CA6913">
        <w:rPr>
          <w:rFonts w:ascii="Times New Roman" w:eastAsia="標楷體" w:hAnsi="Times New Roman" w:hint="eastAsia"/>
        </w:rPr>
        <w:t>Load Balance</w:t>
      </w:r>
      <w:r w:rsidR="00BB3071">
        <w:rPr>
          <w:rFonts w:ascii="Times New Roman" w:eastAsia="標楷體" w:hAnsi="Times New Roman" w:hint="eastAsia"/>
        </w:rPr>
        <w:t>）</w:t>
      </w:r>
      <w:r w:rsidR="00CA6913" w:rsidRPr="005D17F4">
        <w:rPr>
          <w:rFonts w:ascii="Times New Roman" w:eastAsia="標楷體" w:hAnsi="Times New Roman" w:hint="eastAsia"/>
        </w:rPr>
        <w:t>」和「策略路由</w:t>
      </w:r>
      <w:r w:rsidR="00BB3071">
        <w:rPr>
          <w:rFonts w:ascii="Times New Roman" w:eastAsia="標楷體" w:hAnsi="Times New Roman" w:hint="eastAsia"/>
        </w:rPr>
        <w:t>（</w:t>
      </w:r>
      <w:r w:rsidR="00CA6913" w:rsidRPr="005D17F4">
        <w:rPr>
          <w:rFonts w:ascii="Times New Roman" w:eastAsia="標楷體" w:hAnsi="Times New Roman" w:hint="eastAsia"/>
        </w:rPr>
        <w:t>Policy Routing</w:t>
      </w:r>
      <w:r w:rsidR="00BB3071">
        <w:rPr>
          <w:rFonts w:ascii="Times New Roman" w:eastAsia="標楷體" w:hAnsi="Times New Roman" w:hint="eastAsia"/>
        </w:rPr>
        <w:t>）</w:t>
      </w:r>
      <w:r w:rsidR="00CA6913" w:rsidRPr="005D17F4">
        <w:rPr>
          <w:rFonts w:ascii="Times New Roman" w:eastAsia="標楷體" w:hAnsi="Times New Roman" w:hint="eastAsia"/>
        </w:rPr>
        <w:t>」和「頻寬聚集</w:t>
      </w:r>
      <w:r w:rsidR="00BB3071">
        <w:rPr>
          <w:rFonts w:ascii="Times New Roman" w:eastAsia="標楷體" w:hAnsi="Times New Roman" w:hint="eastAsia"/>
        </w:rPr>
        <w:t>（</w:t>
      </w:r>
      <w:r w:rsidR="00CA6913" w:rsidRPr="005D17F4">
        <w:rPr>
          <w:rFonts w:ascii="Times New Roman" w:eastAsia="標楷體" w:hAnsi="Times New Roman" w:hint="eastAsia"/>
        </w:rPr>
        <w:t>Bandwidth Aggregation</w:t>
      </w:r>
      <w:r w:rsidR="00BB3071">
        <w:rPr>
          <w:rFonts w:ascii="Times New Roman" w:eastAsia="標楷體" w:hAnsi="Times New Roman" w:hint="eastAsia"/>
        </w:rPr>
        <w:t>）</w:t>
      </w:r>
      <w:r w:rsidR="00CA6913" w:rsidRPr="005D17F4">
        <w:rPr>
          <w:rFonts w:ascii="Times New Roman" w:eastAsia="標楷體" w:hAnsi="Times New Roman" w:hint="eastAsia"/>
        </w:rPr>
        <w:t>」</w:t>
      </w:r>
      <w:r w:rsidR="000042ED">
        <w:rPr>
          <w:rFonts w:ascii="Times New Roman" w:eastAsia="標楷體" w:hAnsi="Times New Roman" w:hint="eastAsia"/>
        </w:rPr>
        <w:t xml:space="preserve"> </w:t>
      </w:r>
      <w:r w:rsidR="00AF20ED">
        <w:rPr>
          <w:rFonts w:ascii="Times New Roman" w:eastAsia="標楷體" w:hAnsi="Times New Roman"/>
        </w:rPr>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_Ref406936212 \r \h</w:instrText>
      </w:r>
      <w:r w:rsidR="00060F84">
        <w:rPr>
          <w:rFonts w:ascii="Times New Roman" w:eastAsia="標楷體" w:hAnsi="Times New Roman"/>
        </w:rPr>
        <w:instrText xml:space="preserve"> </w:instrText>
      </w:r>
      <w:r w:rsidR="00AF20ED">
        <w:rPr>
          <w:rFonts w:ascii="Times New Roman" w:eastAsia="標楷體" w:hAnsi="Times New Roman"/>
        </w:rPr>
      </w:r>
      <w:r w:rsidR="00AF20ED">
        <w:rPr>
          <w:rFonts w:ascii="Times New Roman" w:eastAsia="標楷體" w:hAnsi="Times New Roman"/>
        </w:rPr>
        <w:fldChar w:fldCharType="separate"/>
      </w:r>
      <w:r w:rsidR="00E86E33">
        <w:rPr>
          <w:rFonts w:ascii="Times New Roman" w:eastAsia="標楷體" w:hAnsi="Times New Roman"/>
        </w:rPr>
        <w:t>[8]</w:t>
      </w:r>
      <w:r w:rsidR="00AF20ED">
        <w:rPr>
          <w:rFonts w:ascii="Times New Roman" w:eastAsia="標楷體" w:hAnsi="Times New Roman"/>
        </w:rPr>
        <w:fldChar w:fldCharType="end"/>
      </w:r>
      <w:r w:rsidR="000042ED">
        <w:rPr>
          <w:rFonts w:ascii="Times New Roman" w:eastAsia="標楷體" w:hAnsi="Times New Roman" w:hint="eastAsia"/>
        </w:rPr>
        <w:t xml:space="preserve"> </w:t>
      </w:r>
      <w:r w:rsidR="00AF20ED">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_Ref392100065 \r \h</w:instrText>
      </w:r>
      <w:r w:rsidR="00060F84">
        <w:rPr>
          <w:rFonts w:ascii="Times New Roman" w:eastAsia="標楷體" w:hAnsi="Times New Roman"/>
        </w:rPr>
        <w:instrText xml:space="preserve"> </w:instrText>
      </w:r>
      <w:r w:rsidR="00AF20ED">
        <w:fldChar w:fldCharType="separate"/>
      </w:r>
      <w:r w:rsidR="00E86E33">
        <w:rPr>
          <w:rFonts w:ascii="Times New Roman" w:eastAsia="標楷體" w:hAnsi="Times New Roman"/>
        </w:rPr>
        <w:t>[9]</w:t>
      </w:r>
      <w:r w:rsidR="00AF20ED">
        <w:fldChar w:fldCharType="end"/>
      </w:r>
      <w:r w:rsidR="00CA6913" w:rsidRPr="005D17F4">
        <w:rPr>
          <w:rFonts w:ascii="Times New Roman" w:eastAsia="標楷體" w:hAnsi="Times New Roman" w:hint="eastAsia"/>
        </w:rPr>
        <w:t>。</w:t>
      </w:r>
    </w:p>
    <w:p w:rsidR="00CA6913" w:rsidRDefault="00CA6913" w:rsidP="005D17F4">
      <w:pPr>
        <w:spacing w:before="240" w:after="240" w:line="360" w:lineRule="auto"/>
        <w:ind w:firstLine="284"/>
        <w:jc w:val="both"/>
        <w:rPr>
          <w:rFonts w:ascii="Times New Roman" w:eastAsia="標楷體" w:hAnsi="Times New Roman"/>
        </w:rPr>
      </w:pPr>
      <w:r w:rsidRPr="005D17F4">
        <w:rPr>
          <w:rFonts w:ascii="Times New Roman" w:eastAsia="標楷體" w:hAnsi="Times New Roman" w:hint="eastAsia"/>
        </w:rPr>
        <w:t>冗餘備援</w:t>
      </w:r>
      <w:r w:rsidR="00BB3071">
        <w:rPr>
          <w:rFonts w:ascii="Times New Roman" w:eastAsia="標楷體" w:hAnsi="Times New Roman" w:hint="eastAsia"/>
        </w:rPr>
        <w:t>（</w:t>
      </w:r>
      <w:r w:rsidRPr="005D17F4">
        <w:rPr>
          <w:rFonts w:ascii="Times New Roman" w:eastAsia="標楷體" w:hAnsi="Times New Roman" w:hint="eastAsia"/>
        </w:rPr>
        <w:t>Redundant Link</w:t>
      </w:r>
      <w:r w:rsidR="00BB3071">
        <w:rPr>
          <w:rFonts w:ascii="Times New Roman" w:eastAsia="標楷體" w:hAnsi="Times New Roman" w:hint="eastAsia"/>
        </w:rPr>
        <w:t>）</w:t>
      </w:r>
      <w:r w:rsidRPr="005D17F4">
        <w:rPr>
          <w:rFonts w:ascii="Times New Roman" w:eastAsia="標楷體" w:hAnsi="Times New Roman" w:hint="eastAsia"/>
        </w:rPr>
        <w:t>：當</w:t>
      </w:r>
      <w:r>
        <w:rPr>
          <w:rFonts w:ascii="Times New Roman" w:eastAsia="標楷體" w:hAnsi="Times New Roman" w:hint="eastAsia"/>
        </w:rPr>
        <w:t>邊界路由器</w:t>
      </w:r>
      <w:r w:rsidRPr="005D17F4">
        <w:rPr>
          <w:rFonts w:ascii="Times New Roman" w:eastAsia="標楷體" w:hAnsi="Times New Roman" w:hint="eastAsia"/>
        </w:rPr>
        <w:t>主要連線突然斷線時</w:t>
      </w:r>
      <w:r w:rsidR="00BB3071">
        <w:rPr>
          <w:rFonts w:ascii="Times New Roman" w:eastAsia="標楷體" w:hAnsi="Times New Roman" w:hint="eastAsia"/>
        </w:rPr>
        <w:t>（</w:t>
      </w:r>
      <w:r w:rsidRPr="005D17F4">
        <w:rPr>
          <w:rFonts w:ascii="Times New Roman" w:eastAsia="標楷體" w:hAnsi="Times New Roman" w:hint="eastAsia"/>
        </w:rPr>
        <w:t>eth1</w:t>
      </w:r>
      <w:r w:rsidR="00BB3071">
        <w:rPr>
          <w:rFonts w:ascii="Times New Roman" w:eastAsia="標楷體" w:hAnsi="Times New Roman" w:hint="eastAsia"/>
        </w:rPr>
        <w:t>）</w:t>
      </w:r>
      <w:r w:rsidRPr="005D17F4">
        <w:rPr>
          <w:rFonts w:ascii="Times New Roman" w:eastAsia="標楷體" w:hAnsi="Times New Roman" w:hint="eastAsia"/>
        </w:rPr>
        <w:t>，可透過從其他網路介面建立連線，避免因網路</w:t>
      </w:r>
      <w:r w:rsidR="0014383A">
        <w:rPr>
          <w:rFonts w:ascii="Times New Roman" w:eastAsia="標楷體" w:hAnsi="Times New Roman" w:hint="eastAsia"/>
        </w:rPr>
        <w:t>斷線</w:t>
      </w:r>
      <w:r w:rsidRPr="005D17F4">
        <w:rPr>
          <w:rFonts w:ascii="Times New Roman" w:eastAsia="標楷體" w:hAnsi="Times New Roman" w:hint="eastAsia"/>
        </w:rPr>
        <w:t>而造成損失。如</w:t>
      </w:r>
      <w:fldSimple w:instr=" REF _Ref406266808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3</w:t>
        </w:r>
      </w:fldSimple>
      <w:r w:rsidRPr="005D17F4">
        <w:rPr>
          <w:rFonts w:ascii="Times New Roman" w:eastAsia="標楷體" w:hAnsi="Times New Roman" w:hint="eastAsia"/>
        </w:rPr>
        <w:t>所示，當</w:t>
      </w:r>
      <w:r w:rsidRPr="005D17F4">
        <w:rPr>
          <w:rFonts w:ascii="Times New Roman" w:eastAsia="標楷體" w:hAnsi="Times New Roman" w:hint="eastAsia"/>
        </w:rPr>
        <w:t xml:space="preserve"> Client 1 </w:t>
      </w:r>
      <w:r w:rsidRPr="005D17F4">
        <w:rPr>
          <w:rFonts w:ascii="Times New Roman" w:eastAsia="標楷體" w:hAnsi="Times New Roman" w:hint="eastAsia"/>
        </w:rPr>
        <w:t>對外存取資料時，往預設默認</w:t>
      </w:r>
      <w:r w:rsidR="00BB3071">
        <w:rPr>
          <w:rFonts w:ascii="Times New Roman" w:eastAsia="標楷體" w:hAnsi="Times New Roman" w:hint="eastAsia"/>
        </w:rPr>
        <w:t>（</w:t>
      </w:r>
      <w:r w:rsidRPr="005D17F4">
        <w:rPr>
          <w:rFonts w:ascii="Times New Roman" w:eastAsia="標楷體" w:hAnsi="Times New Roman" w:hint="eastAsia"/>
        </w:rPr>
        <w:t>default</w:t>
      </w:r>
      <w:r w:rsidR="00BB3071">
        <w:rPr>
          <w:rFonts w:ascii="Times New Roman" w:eastAsia="標楷體" w:hAnsi="Times New Roman" w:hint="eastAsia"/>
        </w:rPr>
        <w:t>）</w:t>
      </w:r>
      <w:r>
        <w:rPr>
          <w:rFonts w:ascii="Times New Roman" w:eastAsia="標楷體" w:hAnsi="Times New Roman" w:hint="eastAsia"/>
        </w:rPr>
        <w:t>邊界路由器</w:t>
      </w:r>
      <w:r w:rsidRPr="005D17F4">
        <w:rPr>
          <w:rFonts w:ascii="Times New Roman" w:eastAsia="標楷體" w:hAnsi="Times New Roman" w:hint="eastAsia"/>
        </w:rPr>
        <w:t>傳送封包，由於鏈路</w:t>
      </w:r>
      <w:r w:rsidRPr="005D17F4">
        <w:rPr>
          <w:rFonts w:ascii="Times New Roman" w:eastAsia="標楷體" w:hAnsi="Times New Roman" w:hint="eastAsia"/>
        </w:rPr>
        <w:t xml:space="preserve"> eth1 </w:t>
      </w:r>
      <w:r w:rsidRPr="005D17F4">
        <w:rPr>
          <w:rFonts w:ascii="Times New Roman" w:eastAsia="標楷體" w:hAnsi="Times New Roman" w:hint="eastAsia"/>
        </w:rPr>
        <w:t>斷線時，經過</w:t>
      </w:r>
      <w:r>
        <w:rPr>
          <w:rFonts w:ascii="Times New Roman" w:eastAsia="標楷體" w:hAnsi="Times New Roman" w:hint="eastAsia"/>
        </w:rPr>
        <w:t>邊界路由器</w:t>
      </w:r>
      <w:r w:rsidRPr="005D17F4">
        <w:rPr>
          <w:rFonts w:ascii="Times New Roman" w:eastAsia="標楷體" w:hAnsi="Times New Roman" w:hint="eastAsia"/>
        </w:rPr>
        <w:t>偵測後，會改由鏈路</w:t>
      </w:r>
      <w:r w:rsidRPr="005D17F4">
        <w:rPr>
          <w:rFonts w:ascii="Times New Roman" w:eastAsia="標楷體" w:hAnsi="Times New Roman" w:hint="eastAsia"/>
        </w:rPr>
        <w:t xml:space="preserve"> eth2 </w:t>
      </w:r>
      <w:r w:rsidRPr="005D17F4">
        <w:rPr>
          <w:rFonts w:ascii="Times New Roman" w:eastAsia="標楷體" w:hAnsi="Times New Roman" w:hint="eastAsia"/>
        </w:rPr>
        <w:t>連線至網際網路上。</w:t>
      </w:r>
    </w:p>
    <w:p w:rsidR="00CA6913" w:rsidRDefault="003C3E2E" w:rsidP="005D17F4">
      <w:pPr>
        <w:spacing w:before="240" w:after="240" w:line="360" w:lineRule="auto"/>
        <w:ind w:firstLine="284"/>
        <w:jc w:val="center"/>
        <w:rPr>
          <w:rFonts w:ascii="Times New Roman" w:eastAsia="標楷體" w:hAnsi="Times New Roman"/>
        </w:rPr>
      </w:pPr>
      <w:r>
        <w:rPr>
          <w:rFonts w:ascii="Times New Roman" w:eastAsia="標楷體" w:hAnsi="Times New Roman"/>
          <w:noProof/>
        </w:rPr>
        <w:lastRenderedPageBreak/>
        <w:drawing>
          <wp:inline distT="0" distB="0" distL="0" distR="0">
            <wp:extent cx="2689225" cy="2959100"/>
            <wp:effectExtent l="19050" t="0" r="0" b="0"/>
            <wp:docPr id="9" name="圖片 8" descr="R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jpeg"/>
                    <pic:cNvPicPr/>
                  </pic:nvPicPr>
                  <pic:blipFill>
                    <a:blip r:embed="rId22" cstate="print"/>
                    <a:stretch>
                      <a:fillRect/>
                    </a:stretch>
                  </pic:blipFill>
                  <pic:spPr>
                    <a:xfrm>
                      <a:off x="0" y="0"/>
                      <a:ext cx="2689225" cy="2959100"/>
                    </a:xfrm>
                    <a:prstGeom prst="rect">
                      <a:avLst/>
                    </a:prstGeom>
                  </pic:spPr>
                </pic:pic>
              </a:graphicData>
            </a:graphic>
          </wp:inline>
        </w:drawing>
      </w:r>
    </w:p>
    <w:p w:rsidR="00CA6913" w:rsidRDefault="00CA6913" w:rsidP="005D17F4">
      <w:pPr>
        <w:pStyle w:val="a7"/>
      </w:pPr>
      <w:bookmarkStart w:id="34" w:name="_Ref406266808"/>
      <w:bookmarkStart w:id="35" w:name="_Toc408261696"/>
      <w:r w:rsidRPr="00C82CF4">
        <w:rPr>
          <w:rFonts w:hint="eastAsia"/>
        </w:rPr>
        <w:t>圖</w:t>
      </w:r>
      <w:r w:rsidRPr="00C82CF4">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3</w:t>
      </w:r>
      <w:r w:rsidR="00AF20ED">
        <w:fldChar w:fldCharType="end"/>
      </w:r>
      <w:bookmarkEnd w:id="34"/>
      <w:r w:rsidRPr="00C82CF4">
        <w:rPr>
          <w:rFonts w:hint="eastAsia"/>
        </w:rPr>
        <w:t>、冗餘備援</w:t>
      </w:r>
      <w:r w:rsidR="00BB3071">
        <w:rPr>
          <w:rFonts w:hint="eastAsia"/>
        </w:rPr>
        <w:t>（</w:t>
      </w:r>
      <w:r w:rsidR="00D223EC">
        <w:t>Redundant Link</w:t>
      </w:r>
      <w:r w:rsidR="00BB3071">
        <w:rPr>
          <w:rFonts w:hint="eastAsia"/>
        </w:rPr>
        <w:t>）</w:t>
      </w:r>
      <w:bookmarkEnd w:id="35"/>
    </w:p>
    <w:p w:rsidR="00CA6913" w:rsidRDefault="00CA6913" w:rsidP="005D17F4">
      <w:pPr>
        <w:spacing w:before="240" w:after="240" w:line="360" w:lineRule="auto"/>
        <w:ind w:firstLine="540"/>
        <w:jc w:val="both"/>
        <w:rPr>
          <w:rFonts w:ascii="Times New Roman" w:hAnsi="Times New Roman"/>
          <w:kern w:val="0"/>
        </w:rPr>
      </w:pPr>
      <w:r w:rsidRPr="00C82CF4">
        <w:rPr>
          <w:rFonts w:ascii="Times New Roman" w:eastAsia="標楷體" w:hAnsi="Times New Roman" w:hint="eastAsia"/>
        </w:rPr>
        <w:t>負載平衡</w:t>
      </w:r>
      <w:r w:rsidR="00BB3071">
        <w:rPr>
          <w:rFonts w:ascii="Times New Roman" w:eastAsia="標楷體" w:hAnsi="Times New Roman" w:hint="eastAsia"/>
        </w:rPr>
        <w:t>（</w:t>
      </w:r>
      <w:r>
        <w:rPr>
          <w:rFonts w:ascii="Times New Roman" w:eastAsia="標楷體" w:hAnsi="Times New Roman" w:hint="eastAsia"/>
        </w:rPr>
        <w:t>Load Balance</w:t>
      </w:r>
      <w:r w:rsidR="00BB3071">
        <w:rPr>
          <w:rFonts w:ascii="Times New Roman" w:eastAsia="標楷體" w:hAnsi="Times New Roman" w:hint="eastAsia"/>
        </w:rPr>
        <w:t>）</w:t>
      </w:r>
      <w:r w:rsidRPr="00C82CF4">
        <w:rPr>
          <w:rFonts w:ascii="Times New Roman" w:eastAsia="標楷體" w:hAnsi="Times New Roman" w:hint="eastAsia"/>
        </w:rPr>
        <w:t>：</w:t>
      </w:r>
      <w:r w:rsidRPr="00496D1A">
        <w:rPr>
          <w:rFonts w:ascii="Times New Roman" w:eastAsia="標楷體" w:hAnsi="Times New Roman" w:hint="eastAsia"/>
        </w:rPr>
        <w:t>先</w:t>
      </w:r>
      <w:r w:rsidR="00623308" w:rsidRPr="00496D1A">
        <w:rPr>
          <w:rFonts w:ascii="Times New Roman" w:eastAsia="標楷體" w:hAnsi="Times New Roman" w:hint="eastAsia"/>
        </w:rPr>
        <w:t>進行封包傳送，後</w:t>
      </w:r>
      <w:r w:rsidRPr="00496D1A">
        <w:rPr>
          <w:rFonts w:ascii="Times New Roman" w:eastAsia="標楷體" w:hAnsi="Times New Roman" w:hint="eastAsia"/>
        </w:rPr>
        <w:t>偵測網路鏈路狀況，並</w:t>
      </w:r>
      <w:r w:rsidRPr="00C82CF4">
        <w:rPr>
          <w:rFonts w:ascii="Times New Roman" w:eastAsia="標楷體" w:hAnsi="Times New Roman" w:hint="eastAsia"/>
        </w:rPr>
        <w:t>且自動選擇符合頻寬需求的網路介面建立連線</w:t>
      </w:r>
      <w:r w:rsidR="00BB3071">
        <w:rPr>
          <w:rFonts w:ascii="Times New Roman" w:eastAsia="標楷體" w:hAnsi="Times New Roman" w:hint="eastAsia"/>
        </w:rPr>
        <w:t>（</w:t>
      </w:r>
      <w:r w:rsidRPr="00C82CF4">
        <w:rPr>
          <w:rFonts w:ascii="Times New Roman" w:eastAsia="標楷體" w:hAnsi="Times New Roman"/>
        </w:rPr>
        <w:t>Router-based multi-homing</w:t>
      </w:r>
      <w:r w:rsidR="00BB3071">
        <w:rPr>
          <w:rFonts w:ascii="Times New Roman" w:eastAsia="標楷體" w:hAnsi="Times New Roman" w:hint="eastAsia"/>
        </w:rPr>
        <w:t>）</w:t>
      </w:r>
      <w:r>
        <w:rPr>
          <w:rFonts w:ascii="Times New Roman" w:eastAsia="標楷體" w:hAnsi="Times New Roman" w:hint="eastAsia"/>
        </w:rPr>
        <w:t>，避免單一網路傳輸過量負擔。</w:t>
      </w:r>
      <w:r w:rsidRPr="00C82CF4">
        <w:rPr>
          <w:rFonts w:ascii="Times New Roman" w:eastAsia="標楷體" w:hAnsi="Times New Roman" w:hint="eastAsia"/>
        </w:rPr>
        <w:t>如</w:t>
      </w:r>
      <w:fldSimple w:instr=" REF _Ref406266829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4</w:t>
        </w:r>
      </w:fldSimple>
      <w:r>
        <w:rPr>
          <w:rFonts w:ascii="Times New Roman" w:eastAsia="標楷體" w:hAnsi="Times New Roman" w:hint="eastAsia"/>
        </w:rPr>
        <w:t>所示，</w:t>
      </w:r>
      <w:r>
        <w:rPr>
          <w:rFonts w:ascii="Times New Roman" w:eastAsia="標楷體" w:hAnsi="Times New Roman" w:hint="eastAsia"/>
        </w:rPr>
        <w:t xml:space="preserve"> Client 1 </w:t>
      </w:r>
      <w:r>
        <w:rPr>
          <w:rFonts w:ascii="Times New Roman" w:eastAsia="標楷體" w:hAnsi="Times New Roman" w:hint="eastAsia"/>
        </w:rPr>
        <w:t>對外存取資料時，當邊界路由器偵測到原先鏈路</w:t>
      </w:r>
      <w:r>
        <w:rPr>
          <w:rFonts w:ascii="Times New Roman" w:eastAsia="標楷體" w:hAnsi="Times New Roman" w:hint="eastAsia"/>
        </w:rPr>
        <w:t xml:space="preserve"> eth1 </w:t>
      </w:r>
      <w:r w:rsidRPr="00C82CF4">
        <w:rPr>
          <w:rFonts w:ascii="Times New Roman" w:eastAsia="標楷體" w:hAnsi="Times New Roman" w:hint="eastAsia"/>
        </w:rPr>
        <w:t>負載滿載時</w:t>
      </w:r>
      <w:r w:rsidR="00BB3071">
        <w:rPr>
          <w:rFonts w:ascii="Times New Roman" w:eastAsia="標楷體" w:hAnsi="Times New Roman" w:hint="eastAsia"/>
        </w:rPr>
        <w:t>（</w:t>
      </w:r>
      <w:r>
        <w:rPr>
          <w:rFonts w:ascii="Times New Roman" w:eastAsia="標楷體" w:hAnsi="Times New Roman" w:hint="eastAsia"/>
        </w:rPr>
        <w:t>紅色線</w:t>
      </w:r>
      <w:r w:rsidR="00BB3071">
        <w:rPr>
          <w:rFonts w:ascii="Times New Roman" w:eastAsia="標楷體" w:hAnsi="Times New Roman" w:hint="eastAsia"/>
        </w:rPr>
        <w:t>）</w:t>
      </w:r>
      <w:r>
        <w:rPr>
          <w:rFonts w:ascii="Times New Roman" w:eastAsia="標楷體" w:hAnsi="Times New Roman" w:hint="eastAsia"/>
        </w:rPr>
        <w:t>，會選擇負載最少鏈路</w:t>
      </w:r>
      <w:r>
        <w:rPr>
          <w:rFonts w:ascii="Times New Roman" w:eastAsia="標楷體" w:hAnsi="Times New Roman" w:hint="eastAsia"/>
        </w:rPr>
        <w:t xml:space="preserve"> eth2 </w:t>
      </w:r>
      <w:r>
        <w:rPr>
          <w:rFonts w:ascii="Times New Roman" w:eastAsia="標楷體" w:hAnsi="Times New Roman" w:hint="eastAsia"/>
        </w:rPr>
        <w:t>連線</w:t>
      </w:r>
      <w:r w:rsidR="00BB3071">
        <w:rPr>
          <w:rFonts w:ascii="Times New Roman" w:eastAsia="標楷體" w:hAnsi="Times New Roman" w:hint="eastAsia"/>
        </w:rPr>
        <w:t>（</w:t>
      </w:r>
      <w:r>
        <w:rPr>
          <w:rFonts w:ascii="Times New Roman" w:eastAsia="標楷體" w:hAnsi="Times New Roman" w:hint="eastAsia"/>
        </w:rPr>
        <w:t>黑色線</w:t>
      </w:r>
      <w:r w:rsidR="00BB3071">
        <w:rPr>
          <w:rFonts w:ascii="Times New Roman" w:eastAsia="標楷體" w:hAnsi="Times New Roman" w:hint="eastAsia"/>
        </w:rPr>
        <w:t>）</w:t>
      </w:r>
      <w:r>
        <w:rPr>
          <w:rFonts w:ascii="Times New Roman" w:eastAsia="標楷體" w:hAnsi="Times New Roman" w:hint="eastAsia"/>
        </w:rPr>
        <w:t>至網際網路上。</w:t>
      </w:r>
      <w:r w:rsidRPr="00C82CF4">
        <w:rPr>
          <w:rFonts w:ascii="Times New Roman" w:eastAsia="標楷體" w:hAnsi="Times New Roman" w:hint="eastAsia"/>
        </w:rPr>
        <w:t>因此，這樣可提高網路可存取性與避免網路壅塞導致延遲</w:t>
      </w:r>
      <w:r>
        <w:rPr>
          <w:rFonts w:ascii="Times New Roman" w:eastAsia="標楷體" w:hAnsi="Times New Roman" w:hint="eastAsia"/>
        </w:rPr>
        <w:t>，並且達到負載平衡目的</w:t>
      </w:r>
      <w:r w:rsidRPr="00C82CF4">
        <w:rPr>
          <w:rFonts w:ascii="Times New Roman" w:eastAsia="標楷體" w:hAnsi="Times New Roman" w:hint="eastAsia"/>
        </w:rPr>
        <w:t>。</w:t>
      </w:r>
    </w:p>
    <w:p w:rsidR="00CA6913" w:rsidRDefault="00640E5F" w:rsidP="005D17F4">
      <w:pPr>
        <w:keepNext/>
        <w:ind w:firstLine="480"/>
        <w:jc w:val="center"/>
      </w:pPr>
      <w:r>
        <w:rPr>
          <w:noProof/>
        </w:rPr>
        <w:drawing>
          <wp:inline distT="0" distB="0" distL="0" distR="0">
            <wp:extent cx="2486025" cy="2581275"/>
            <wp:effectExtent l="19050" t="0" r="9525" b="0"/>
            <wp:docPr id="16" name="圖片 15" descr="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jpeg"/>
                    <pic:cNvPicPr/>
                  </pic:nvPicPr>
                  <pic:blipFill>
                    <a:blip r:embed="rId23" cstate="print"/>
                    <a:stretch>
                      <a:fillRect/>
                    </a:stretch>
                  </pic:blipFill>
                  <pic:spPr>
                    <a:xfrm>
                      <a:off x="0" y="0"/>
                      <a:ext cx="2486025" cy="2581275"/>
                    </a:xfrm>
                    <a:prstGeom prst="rect">
                      <a:avLst/>
                    </a:prstGeom>
                  </pic:spPr>
                </pic:pic>
              </a:graphicData>
            </a:graphic>
          </wp:inline>
        </w:drawing>
      </w:r>
    </w:p>
    <w:p w:rsidR="00CA6913" w:rsidRDefault="00CA6913" w:rsidP="005D17F4">
      <w:pPr>
        <w:pStyle w:val="a7"/>
      </w:pPr>
      <w:bookmarkStart w:id="36" w:name="_Ref406266829"/>
      <w:bookmarkStart w:id="37" w:name="_Toc408261697"/>
      <w:r w:rsidRPr="00C82CF4">
        <w:rPr>
          <w:rFonts w:hint="eastAsia"/>
        </w:rPr>
        <w:t>圖</w:t>
      </w:r>
      <w:r w:rsidRPr="00C82CF4">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4</w:t>
      </w:r>
      <w:r w:rsidR="00AF20ED">
        <w:fldChar w:fldCharType="end"/>
      </w:r>
      <w:bookmarkEnd w:id="36"/>
      <w:r w:rsidRPr="00C82CF4">
        <w:rPr>
          <w:rFonts w:hint="eastAsia"/>
        </w:rPr>
        <w:t>、負載平衡</w:t>
      </w:r>
      <w:r w:rsidR="00BB3071">
        <w:rPr>
          <w:rFonts w:hint="eastAsia"/>
        </w:rPr>
        <w:t>（</w:t>
      </w:r>
      <w:r w:rsidR="00D223EC">
        <w:t>Load Balance</w:t>
      </w:r>
      <w:r w:rsidR="00BB3071">
        <w:rPr>
          <w:rFonts w:hint="eastAsia"/>
        </w:rPr>
        <w:t>）</w:t>
      </w:r>
      <w:bookmarkEnd w:id="37"/>
    </w:p>
    <w:p w:rsidR="00CA6913" w:rsidRDefault="00CA6913" w:rsidP="005D17F4">
      <w:pPr>
        <w:spacing w:before="240" w:after="240" w:line="360" w:lineRule="auto"/>
        <w:ind w:firstLine="540"/>
        <w:jc w:val="both"/>
      </w:pPr>
      <w:r w:rsidRPr="00EC0F83">
        <w:rPr>
          <w:rFonts w:ascii="Times New Roman" w:eastAsia="標楷體" w:hAnsi="Times New Roman" w:hint="eastAsia"/>
        </w:rPr>
        <w:lastRenderedPageBreak/>
        <w:t>策略路由</w:t>
      </w:r>
      <w:r w:rsidR="00BB3071">
        <w:rPr>
          <w:rFonts w:ascii="Times New Roman" w:eastAsia="標楷體" w:hAnsi="Times New Roman" w:hint="eastAsia"/>
        </w:rPr>
        <w:t>（</w:t>
      </w:r>
      <w:r w:rsidRPr="00EC0F83">
        <w:rPr>
          <w:rFonts w:ascii="Times New Roman" w:eastAsia="標楷體" w:hAnsi="Times New Roman" w:hint="eastAsia"/>
        </w:rPr>
        <w:t>Policy Routing</w:t>
      </w:r>
      <w:r w:rsidR="00BB3071">
        <w:rPr>
          <w:rFonts w:ascii="Times New Roman" w:eastAsia="標楷體" w:hAnsi="Times New Roman" w:hint="eastAsia"/>
        </w:rPr>
        <w:t>）</w:t>
      </w:r>
      <w:r w:rsidRPr="00EC0F83">
        <w:rPr>
          <w:rFonts w:ascii="Times New Roman" w:eastAsia="標楷體" w:hAnsi="Times New Roman" w:hint="eastAsia"/>
        </w:rPr>
        <w:t>：網路應用服務類型有許多種類或者依照不同</w:t>
      </w:r>
      <w:r w:rsidRPr="00EC0F83">
        <w:rPr>
          <w:rFonts w:ascii="Times New Roman" w:eastAsia="標楷體" w:hAnsi="Times New Roman" w:hint="eastAsia"/>
        </w:rPr>
        <w:t>policy</w:t>
      </w:r>
      <w:r>
        <w:rPr>
          <w:rFonts w:ascii="Times New Roman" w:eastAsia="標楷體" w:hAnsi="Times New Roman" w:hint="eastAsia"/>
        </w:rPr>
        <w:t xml:space="preserve"> </w:t>
      </w:r>
      <w:r w:rsidRPr="00EC0F83">
        <w:rPr>
          <w:rFonts w:ascii="Times New Roman" w:eastAsia="標楷體" w:hAnsi="Times New Roman" w:hint="eastAsia"/>
        </w:rPr>
        <w:t>檢查順序是由</w:t>
      </w:r>
      <w:r w:rsidRPr="00EC0F83">
        <w:rPr>
          <w:rFonts w:ascii="Times New Roman" w:eastAsia="標楷體" w:hAnsi="Times New Roman" w:hint="eastAsia"/>
        </w:rPr>
        <w:t xml:space="preserve"> route map </w:t>
      </w:r>
      <w:r w:rsidRPr="00EC0F83">
        <w:rPr>
          <w:rFonts w:ascii="Times New Roman" w:eastAsia="標楷體" w:hAnsi="Times New Roman" w:hint="eastAsia"/>
        </w:rPr>
        <w:t>參數</w:t>
      </w:r>
      <w:r w:rsidR="00623308">
        <w:rPr>
          <w:rFonts w:ascii="Times New Roman" w:eastAsia="標楷體" w:hAnsi="Times New Roman" w:hint="eastAsia"/>
        </w:rPr>
        <w:t>值</w:t>
      </w:r>
      <w:r w:rsidRPr="00EC0F83">
        <w:rPr>
          <w:rFonts w:ascii="Times New Roman" w:eastAsia="標楷體" w:hAnsi="Times New Roman" w:hint="eastAsia"/>
        </w:rPr>
        <w:t>來決定，參數低的優先權較高等，而會有不同的頻寬需求，</w:t>
      </w:r>
      <w:bookmarkStart w:id="38" w:name="OLE_LINK1"/>
      <w:bookmarkStart w:id="39" w:name="OLE_LINK2"/>
      <w:r w:rsidRPr="00EC0F83">
        <w:rPr>
          <w:rFonts w:ascii="Times New Roman" w:eastAsia="標楷體" w:hAnsi="Times New Roman" w:hint="eastAsia"/>
        </w:rPr>
        <w:t>因此可針對不同的鏈路性質而引導符合需求的</w:t>
      </w:r>
      <w:r w:rsidRPr="00D23F83">
        <w:rPr>
          <w:rFonts w:ascii="Times New Roman" w:eastAsia="標楷體" w:hAnsi="Times New Roman" w:hint="eastAsia"/>
        </w:rPr>
        <w:t>網路連結</w:t>
      </w:r>
      <w:r w:rsidR="00D23F83" w:rsidRPr="00D23F83">
        <w:rPr>
          <w:rFonts w:ascii="Times New Roman" w:eastAsia="標楷體" w:hAnsi="Times New Roman" w:hint="eastAsia"/>
        </w:rPr>
        <w:t xml:space="preserve"> </w:t>
      </w:r>
      <w:r w:rsidR="00BB3071">
        <w:rPr>
          <w:rFonts w:ascii="Times New Roman" w:eastAsia="標楷體" w:hAnsi="Times New Roman" w:hint="eastAsia"/>
        </w:rPr>
        <w:t>（</w:t>
      </w:r>
      <w:r w:rsidR="00D23F83" w:rsidRPr="00D23F83">
        <w:rPr>
          <w:rFonts w:ascii="Times New Roman" w:eastAsia="標楷體" w:hAnsi="Times New Roman"/>
        </w:rPr>
        <w:t>network consolidated</w:t>
      </w:r>
      <w:bookmarkEnd w:id="38"/>
      <w:bookmarkEnd w:id="39"/>
      <w:r w:rsidR="00BB3071">
        <w:rPr>
          <w:rFonts w:ascii="Times New Roman" w:eastAsia="標楷體" w:hAnsi="Times New Roman" w:hint="eastAsia"/>
        </w:rPr>
        <w:t>）</w:t>
      </w:r>
      <w:r w:rsidRPr="00EC0F83">
        <w:rPr>
          <w:rFonts w:ascii="Times New Roman" w:eastAsia="標楷體" w:hAnsi="Times New Roman" w:hint="eastAsia"/>
        </w:rPr>
        <w:t>。如</w:t>
      </w:r>
      <w:fldSimple w:instr=" REF _Ref406266852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5</w:t>
        </w:r>
      </w:fldSimple>
      <w:r w:rsidRPr="00EC0F83">
        <w:rPr>
          <w:rFonts w:ascii="Times New Roman" w:eastAsia="標楷體" w:hAnsi="Times New Roman" w:hint="eastAsia"/>
        </w:rPr>
        <w:t>所示，</w:t>
      </w:r>
      <w:r>
        <w:rPr>
          <w:rFonts w:ascii="Times New Roman" w:eastAsia="標楷體" w:hAnsi="Times New Roman" w:hint="eastAsia"/>
        </w:rPr>
        <w:t>當</w:t>
      </w:r>
      <w:r>
        <w:rPr>
          <w:rFonts w:ascii="Times New Roman" w:eastAsia="標楷體" w:hAnsi="Times New Roman" w:hint="eastAsia"/>
        </w:rPr>
        <w:t xml:space="preserve"> Client 1 </w:t>
      </w:r>
      <w:r>
        <w:rPr>
          <w:rFonts w:ascii="Times New Roman" w:eastAsia="標楷體" w:hAnsi="Times New Roman" w:hint="eastAsia"/>
        </w:rPr>
        <w:t>存取資料時，往邊界路由器傳送封包，</w:t>
      </w:r>
      <w:r w:rsidRPr="00EC0F83">
        <w:rPr>
          <w:rFonts w:ascii="Times New Roman" w:eastAsia="標楷體" w:hAnsi="Times New Roman" w:hint="eastAsia"/>
        </w:rPr>
        <w:t>鏈路</w:t>
      </w:r>
      <w:r w:rsidR="00BB3071">
        <w:rPr>
          <w:rFonts w:ascii="Times New Roman" w:eastAsia="標楷體" w:hAnsi="Times New Roman" w:hint="eastAsia"/>
        </w:rPr>
        <w:t>（</w:t>
      </w:r>
      <w:r w:rsidRPr="00EC0F83">
        <w:rPr>
          <w:rFonts w:ascii="Times New Roman" w:eastAsia="標楷體" w:hAnsi="Times New Roman" w:hint="eastAsia"/>
        </w:rPr>
        <w:t>eth2</w:t>
      </w:r>
      <w:r w:rsidR="00BB3071">
        <w:rPr>
          <w:rFonts w:ascii="Times New Roman" w:eastAsia="標楷體" w:hAnsi="Times New Roman" w:hint="eastAsia"/>
        </w:rPr>
        <w:t>）</w:t>
      </w:r>
      <w:r w:rsidRPr="00EC0F83">
        <w:rPr>
          <w:rFonts w:ascii="Times New Roman" w:eastAsia="標楷體" w:hAnsi="Times New Roman" w:hint="eastAsia"/>
        </w:rPr>
        <w:t>具有較高的頻寬</w:t>
      </w:r>
      <w:r w:rsidR="00BB3071">
        <w:rPr>
          <w:rFonts w:ascii="Times New Roman" w:eastAsia="標楷體" w:hAnsi="Times New Roman" w:hint="eastAsia"/>
        </w:rPr>
        <w:t>（</w:t>
      </w:r>
      <w:r w:rsidRPr="00EC0F83">
        <w:rPr>
          <w:rFonts w:ascii="Times New Roman" w:eastAsia="標楷體" w:hAnsi="Times New Roman" w:hint="eastAsia"/>
        </w:rPr>
        <w:t>HiNet</w:t>
      </w:r>
      <w:r w:rsidR="00BB3071">
        <w:rPr>
          <w:rFonts w:ascii="Times New Roman" w:eastAsia="標楷體" w:hAnsi="Times New Roman" w:hint="eastAsia"/>
        </w:rPr>
        <w:t>）</w:t>
      </w:r>
      <w:r w:rsidRPr="00EC0F83">
        <w:rPr>
          <w:rFonts w:ascii="Times New Roman" w:eastAsia="標楷體" w:hAnsi="Times New Roman" w:hint="eastAsia"/>
        </w:rPr>
        <w:t>，適用於</w:t>
      </w:r>
      <w:r w:rsidRPr="00DD3A06">
        <w:rPr>
          <w:rFonts w:ascii="Times New Roman" w:eastAsia="標楷體" w:hAnsi="Times New Roman"/>
        </w:rPr>
        <w:t>超文字傳輸協定</w:t>
      </w:r>
      <w:r>
        <w:rPr>
          <w:rFonts w:ascii="Times New Roman" w:eastAsia="標楷體" w:hAnsi="Times New Roman" w:hint="eastAsia"/>
        </w:rPr>
        <w:t xml:space="preserve"> </w:t>
      </w:r>
      <w:r w:rsidR="00BB3071">
        <w:rPr>
          <w:rFonts w:ascii="Times New Roman" w:eastAsia="標楷體" w:hAnsi="Times New Roman" w:hint="eastAsia"/>
        </w:rPr>
        <w:t>（</w:t>
      </w:r>
      <w:r w:rsidRPr="00DD3A06">
        <w:rPr>
          <w:rFonts w:ascii="Times New Roman" w:eastAsia="標楷體" w:hAnsi="Times New Roman"/>
        </w:rPr>
        <w:t>HyperText Transfer Protocol</w:t>
      </w:r>
      <w:r w:rsidRPr="00DD3A06">
        <w:rPr>
          <w:rFonts w:ascii="Times New Roman" w:eastAsia="標楷體" w:hAnsi="Times New Roman" w:hint="eastAsia"/>
        </w:rPr>
        <w:t>，</w:t>
      </w:r>
      <w:r w:rsidRPr="00EC0F83">
        <w:rPr>
          <w:rFonts w:ascii="Times New Roman" w:eastAsia="標楷體" w:hAnsi="Times New Roman" w:hint="eastAsia"/>
        </w:rPr>
        <w:t>HTTP</w:t>
      </w:r>
      <w:r w:rsidR="00BB3071">
        <w:rPr>
          <w:rFonts w:ascii="Times New Roman" w:eastAsia="標楷體" w:hAnsi="Times New Roman" w:hint="eastAsia"/>
        </w:rPr>
        <w:t>）</w:t>
      </w:r>
      <w:r w:rsidRPr="00EC0F83">
        <w:rPr>
          <w:rFonts w:ascii="Times New Roman" w:eastAsia="標楷體" w:hAnsi="Times New Roman" w:hint="eastAsia"/>
        </w:rPr>
        <w:t>來存取國內</w:t>
      </w:r>
      <w:r w:rsidR="0032552F">
        <w:rPr>
          <w:rFonts w:ascii="Times New Roman" w:eastAsia="標楷體" w:hAnsi="Times New Roman" w:hint="eastAsia"/>
        </w:rPr>
        <w:t>或</w:t>
      </w:r>
      <w:r w:rsidRPr="00EC0F83">
        <w:rPr>
          <w:rFonts w:ascii="Times New Roman" w:eastAsia="標楷體" w:hAnsi="Times New Roman" w:hint="eastAsia"/>
        </w:rPr>
        <w:t>國外資料庫網站，然而鏈路</w:t>
      </w:r>
      <w:r w:rsidRPr="00EC0F83">
        <w:rPr>
          <w:rFonts w:ascii="Times New Roman" w:eastAsia="標楷體" w:hAnsi="Times New Roman" w:hint="eastAsia"/>
        </w:rPr>
        <w:t xml:space="preserve"> </w:t>
      </w:r>
      <w:r w:rsidR="00BB3071">
        <w:rPr>
          <w:rFonts w:ascii="Times New Roman" w:eastAsia="標楷體" w:hAnsi="Times New Roman" w:hint="eastAsia"/>
        </w:rPr>
        <w:t>（</w:t>
      </w:r>
      <w:r w:rsidRPr="00EC0F83">
        <w:rPr>
          <w:rFonts w:ascii="Times New Roman" w:eastAsia="標楷體" w:hAnsi="Times New Roman" w:hint="eastAsia"/>
        </w:rPr>
        <w:t>eth1</w:t>
      </w:r>
      <w:r w:rsidR="00BB3071">
        <w:rPr>
          <w:rFonts w:ascii="Times New Roman" w:eastAsia="標楷體" w:hAnsi="Times New Roman" w:hint="eastAsia"/>
        </w:rPr>
        <w:t>）</w:t>
      </w:r>
      <w:r w:rsidRPr="00EC0F83">
        <w:rPr>
          <w:rFonts w:ascii="Times New Roman" w:eastAsia="標楷體" w:hAnsi="Times New Roman" w:hint="eastAsia"/>
        </w:rPr>
        <w:t>具有較低的頻寬</w:t>
      </w:r>
      <w:r w:rsidR="00BB3071">
        <w:rPr>
          <w:rFonts w:ascii="Times New Roman" w:eastAsia="標楷體" w:hAnsi="Times New Roman" w:hint="eastAsia"/>
        </w:rPr>
        <w:t>（</w:t>
      </w:r>
      <w:r w:rsidRPr="00EC0F83">
        <w:rPr>
          <w:rFonts w:ascii="Times New Roman" w:eastAsia="標楷體" w:hAnsi="Times New Roman" w:hint="eastAsia"/>
        </w:rPr>
        <w:t>TANet</w:t>
      </w:r>
      <w:r w:rsidR="00BB3071">
        <w:rPr>
          <w:rFonts w:ascii="Times New Roman" w:eastAsia="標楷體" w:hAnsi="Times New Roman" w:hint="eastAsia"/>
        </w:rPr>
        <w:t>）</w:t>
      </w:r>
      <w:r w:rsidRPr="00EC0F83">
        <w:rPr>
          <w:rFonts w:ascii="Times New Roman" w:eastAsia="標楷體" w:hAnsi="Times New Roman" w:hint="eastAsia"/>
        </w:rPr>
        <w:t>，適用於</w:t>
      </w:r>
      <w:r w:rsidRPr="00DD3A06">
        <w:rPr>
          <w:rFonts w:ascii="Times New Roman" w:eastAsia="標楷體" w:hAnsi="Times New Roman"/>
        </w:rPr>
        <w:t>檔案傳輸協定</w:t>
      </w:r>
      <w:r w:rsidR="00BB3071">
        <w:rPr>
          <w:rFonts w:ascii="Times New Roman" w:eastAsia="標楷體" w:hAnsi="Times New Roman" w:hint="eastAsia"/>
        </w:rPr>
        <w:t>（</w:t>
      </w:r>
      <w:r w:rsidRPr="00DD3A06">
        <w:rPr>
          <w:rFonts w:ascii="Times New Roman" w:eastAsia="標楷體" w:hAnsi="Times New Roman"/>
        </w:rPr>
        <w:t>File Transfer Protocol</w:t>
      </w:r>
      <w:r w:rsidRPr="00DD3A06">
        <w:rPr>
          <w:rFonts w:ascii="Times New Roman" w:eastAsia="標楷體" w:hAnsi="Times New Roman" w:hint="eastAsia"/>
        </w:rPr>
        <w:t>，</w:t>
      </w:r>
      <w:r w:rsidRPr="00EC0F83">
        <w:rPr>
          <w:rFonts w:ascii="Times New Roman" w:eastAsia="標楷體" w:hAnsi="Times New Roman" w:hint="eastAsia"/>
        </w:rPr>
        <w:t>FTP</w:t>
      </w:r>
      <w:r w:rsidR="00BB3071">
        <w:rPr>
          <w:rFonts w:ascii="Times New Roman" w:eastAsia="標楷體" w:hAnsi="Times New Roman" w:hint="eastAsia"/>
        </w:rPr>
        <w:t>）</w:t>
      </w:r>
      <w:r w:rsidRPr="00EC0F83">
        <w:rPr>
          <w:rFonts w:ascii="Times New Roman" w:eastAsia="標楷體" w:hAnsi="Times New Roman" w:hint="eastAsia"/>
        </w:rPr>
        <w:t>來存取學術界資料。</w:t>
      </w:r>
    </w:p>
    <w:p w:rsidR="00CA6913" w:rsidRDefault="00640E5F" w:rsidP="005D17F4">
      <w:pPr>
        <w:keepNext/>
        <w:ind w:firstLine="480"/>
        <w:jc w:val="center"/>
      </w:pPr>
      <w:r>
        <w:rPr>
          <w:noProof/>
        </w:rPr>
        <w:drawing>
          <wp:inline distT="0" distB="0" distL="0" distR="0">
            <wp:extent cx="4622800" cy="2247900"/>
            <wp:effectExtent l="19050" t="0" r="6350" b="0"/>
            <wp:docPr id="17" name="圖片 16" descr="policy_routingv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_routingv1.jpeg"/>
                    <pic:cNvPicPr/>
                  </pic:nvPicPr>
                  <pic:blipFill>
                    <a:blip r:embed="rId24" cstate="print"/>
                    <a:stretch>
                      <a:fillRect/>
                    </a:stretch>
                  </pic:blipFill>
                  <pic:spPr>
                    <a:xfrm>
                      <a:off x="0" y="0"/>
                      <a:ext cx="4631723" cy="2252239"/>
                    </a:xfrm>
                    <a:prstGeom prst="rect">
                      <a:avLst/>
                    </a:prstGeom>
                  </pic:spPr>
                </pic:pic>
              </a:graphicData>
            </a:graphic>
          </wp:inline>
        </w:drawing>
      </w:r>
    </w:p>
    <w:p w:rsidR="00CA6913" w:rsidRDefault="00CA6913" w:rsidP="005D17F4">
      <w:pPr>
        <w:pStyle w:val="a7"/>
      </w:pPr>
      <w:bookmarkStart w:id="40" w:name="_Ref406266852"/>
      <w:bookmarkStart w:id="41" w:name="_Toc408261698"/>
      <w:r w:rsidRPr="001A0AD9">
        <w:rPr>
          <w:rFonts w:hint="eastAsia"/>
        </w:rPr>
        <w:t>圖</w:t>
      </w:r>
      <w:r w:rsidRPr="001A0AD9">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5</w:t>
      </w:r>
      <w:r w:rsidR="00AF20ED">
        <w:fldChar w:fldCharType="end"/>
      </w:r>
      <w:bookmarkEnd w:id="40"/>
      <w:r w:rsidRPr="001A0AD9">
        <w:rPr>
          <w:rFonts w:hint="eastAsia"/>
        </w:rPr>
        <w:t>、策略路由</w:t>
      </w:r>
      <w:r w:rsidR="00BB3071">
        <w:rPr>
          <w:rFonts w:hint="eastAsia"/>
        </w:rPr>
        <w:t>（</w:t>
      </w:r>
      <w:r w:rsidRPr="001A0AD9">
        <w:rPr>
          <w:rFonts w:hint="eastAsia"/>
        </w:rPr>
        <w:t>Policy Routing</w:t>
      </w:r>
      <w:r w:rsidR="00BB3071">
        <w:rPr>
          <w:rFonts w:hint="eastAsia"/>
        </w:rPr>
        <w:t>）</w:t>
      </w:r>
      <w:bookmarkEnd w:id="41"/>
    </w:p>
    <w:p w:rsidR="00CA6913" w:rsidRDefault="00CA6913" w:rsidP="00535150">
      <w:pPr>
        <w:spacing w:before="240" w:after="240" w:line="360" w:lineRule="auto"/>
        <w:ind w:firstLine="540"/>
        <w:jc w:val="both"/>
        <w:rPr>
          <w:rFonts w:ascii="Times New Roman" w:eastAsia="標楷體" w:hAnsi="Times New Roman"/>
        </w:rPr>
      </w:pPr>
      <w:r w:rsidRPr="004D41D0">
        <w:rPr>
          <w:rFonts w:ascii="Times New Roman" w:eastAsia="標楷體" w:hAnsi="Times New Roman" w:hint="eastAsia"/>
          <w:color w:val="000000" w:themeColor="text1"/>
        </w:rPr>
        <w:t>頻寬聚集</w:t>
      </w:r>
      <w:r w:rsidR="00BB3071">
        <w:rPr>
          <w:rFonts w:ascii="Times New Roman" w:eastAsia="標楷體" w:hAnsi="Times New Roman" w:hint="eastAsia"/>
        </w:rPr>
        <w:t>（</w:t>
      </w:r>
      <w:r w:rsidRPr="00EC0F83">
        <w:rPr>
          <w:rFonts w:ascii="Times New Roman" w:eastAsia="標楷體" w:hAnsi="Times New Roman" w:hint="eastAsia"/>
        </w:rPr>
        <w:t>Bandwidth Aggregation</w:t>
      </w:r>
      <w:r w:rsidR="00BB3071">
        <w:rPr>
          <w:rFonts w:ascii="Times New Roman" w:eastAsia="標楷體" w:hAnsi="Times New Roman" w:hint="eastAsia"/>
        </w:rPr>
        <w:t>）</w:t>
      </w:r>
      <w:r w:rsidRPr="00EC0F83">
        <w:rPr>
          <w:rFonts w:ascii="Times New Roman" w:eastAsia="標楷體" w:hAnsi="Times New Roman" w:hint="eastAsia"/>
        </w:rPr>
        <w:t>：將所有鏈路合併成一條較大的頻寬使用。</w:t>
      </w:r>
      <w:r w:rsidR="00535150">
        <w:rPr>
          <w:rFonts w:ascii="Times New Roman" w:eastAsia="標楷體" w:hAnsi="Times New Roman" w:hint="eastAsia"/>
        </w:rPr>
        <w:t>將原本三條</w:t>
      </w:r>
      <w:r w:rsidR="00535150">
        <w:rPr>
          <w:rFonts w:ascii="Times New Roman" w:eastAsia="標楷體" w:hAnsi="Times New Roman" w:hint="eastAsia"/>
        </w:rPr>
        <w:t xml:space="preserve">512Kbps </w:t>
      </w:r>
      <w:r w:rsidR="00623308">
        <w:rPr>
          <w:rFonts w:ascii="Times New Roman" w:eastAsia="標楷體" w:hAnsi="Times New Roman" w:hint="eastAsia"/>
        </w:rPr>
        <w:t>的實體鏈路</w:t>
      </w:r>
      <w:r w:rsidR="00535150">
        <w:rPr>
          <w:rFonts w:ascii="Times New Roman" w:eastAsia="標楷體" w:hAnsi="Times New Roman" w:hint="eastAsia"/>
        </w:rPr>
        <w:t>聚集成一條</w:t>
      </w:r>
      <w:r w:rsidR="00623308">
        <w:rPr>
          <w:rFonts w:ascii="Times New Roman" w:eastAsia="標楷體" w:hAnsi="Times New Roman" w:hint="eastAsia"/>
        </w:rPr>
        <w:t>高</w:t>
      </w:r>
      <w:r w:rsidR="00535150">
        <w:rPr>
          <w:rFonts w:ascii="Times New Roman" w:eastAsia="標楷體" w:hAnsi="Times New Roman" w:hint="eastAsia"/>
        </w:rPr>
        <w:t>速</w:t>
      </w:r>
      <w:r w:rsidR="00623308">
        <w:rPr>
          <w:rFonts w:ascii="Times New Roman" w:eastAsia="標楷體" w:hAnsi="Times New Roman" w:hint="eastAsia"/>
        </w:rPr>
        <w:t>的邏輯鏈路</w:t>
      </w:r>
      <w:r w:rsidR="00535150">
        <w:rPr>
          <w:rFonts w:ascii="Times New Roman" w:eastAsia="標楷體" w:hAnsi="Times New Roman" w:hint="eastAsia"/>
        </w:rPr>
        <w:t>。</w:t>
      </w:r>
      <w:r w:rsidRPr="00EC0F83">
        <w:rPr>
          <w:rFonts w:ascii="Times New Roman" w:eastAsia="標楷體" w:hAnsi="Times New Roman" w:hint="eastAsia"/>
        </w:rPr>
        <w:t>如</w:t>
      </w:r>
      <w:fldSimple w:instr=" REF _Ref406267150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6</w:t>
        </w:r>
      </w:fldSimple>
      <w:r w:rsidRPr="00EC0F83">
        <w:rPr>
          <w:rFonts w:ascii="Times New Roman" w:eastAsia="標楷體" w:hAnsi="Times New Roman" w:hint="eastAsia"/>
        </w:rPr>
        <w:t>所示，</w:t>
      </w:r>
      <w:r w:rsidR="000E6F91">
        <w:rPr>
          <w:rFonts w:ascii="Times New Roman" w:eastAsia="標楷體" w:hAnsi="Times New Roman" w:hint="eastAsia"/>
        </w:rPr>
        <w:t>當</w:t>
      </w:r>
      <w:r w:rsidR="000E6F91">
        <w:rPr>
          <w:rFonts w:ascii="Times New Roman" w:eastAsia="標楷體" w:hAnsi="Times New Roman" w:hint="eastAsia"/>
        </w:rPr>
        <w:t xml:space="preserve"> </w:t>
      </w:r>
      <w:r w:rsidRPr="008179AD">
        <w:rPr>
          <w:rFonts w:ascii="Times New Roman" w:eastAsia="標楷體" w:hAnsi="Times New Roman" w:hint="eastAsia"/>
        </w:rPr>
        <w:t xml:space="preserve">Client 1 </w:t>
      </w:r>
      <w:r>
        <w:rPr>
          <w:rFonts w:ascii="Times New Roman" w:eastAsia="標楷體" w:hAnsi="Times New Roman" w:hint="eastAsia"/>
        </w:rPr>
        <w:t>存取資料時，經過邊界路由器最大</w:t>
      </w:r>
      <w:r w:rsidR="000E6F91">
        <w:rPr>
          <w:rFonts w:ascii="Times New Roman" w:eastAsia="標楷體" w:hAnsi="Times New Roman" w:hint="eastAsia"/>
        </w:rPr>
        <w:t>約</w:t>
      </w:r>
      <w:r w:rsidR="00623308">
        <w:rPr>
          <w:rFonts w:ascii="Times New Roman" w:eastAsia="標楷體" w:hAnsi="Times New Roman" w:hint="eastAsia"/>
        </w:rPr>
        <w:t>可達</w:t>
      </w:r>
      <w:r>
        <w:rPr>
          <w:rFonts w:ascii="Times New Roman" w:eastAsia="標楷體" w:hAnsi="Times New Roman" w:hint="eastAsia"/>
        </w:rPr>
        <w:t xml:space="preserve"> T1 </w:t>
      </w:r>
      <w:r>
        <w:rPr>
          <w:rFonts w:ascii="Times New Roman" w:eastAsia="標楷體" w:hAnsi="Times New Roman" w:hint="eastAsia"/>
        </w:rPr>
        <w:t>速度</w:t>
      </w:r>
      <w:r w:rsidR="00BB3071">
        <w:rPr>
          <w:rFonts w:ascii="Times New Roman" w:eastAsia="標楷體" w:hAnsi="Times New Roman" w:hint="eastAsia"/>
        </w:rPr>
        <w:t>（</w:t>
      </w:r>
      <w:r>
        <w:rPr>
          <w:rFonts w:ascii="Times New Roman" w:eastAsia="標楷體" w:hAnsi="Times New Roman" w:hint="eastAsia"/>
        </w:rPr>
        <w:t>1.544Mbps</w:t>
      </w:r>
      <w:r w:rsidR="00BB3071">
        <w:rPr>
          <w:rFonts w:ascii="Times New Roman" w:eastAsia="標楷體" w:hAnsi="Times New Roman" w:hint="eastAsia"/>
        </w:rPr>
        <w:t>）</w:t>
      </w:r>
      <w:r w:rsidRPr="00EC0F83">
        <w:rPr>
          <w:rFonts w:ascii="Times New Roman" w:eastAsia="標楷體" w:hAnsi="Times New Roman" w:hint="eastAsia"/>
        </w:rPr>
        <w:t>。</w:t>
      </w:r>
    </w:p>
    <w:p w:rsidR="00CA6913" w:rsidRDefault="00640E5F" w:rsidP="005D17F4">
      <w:pPr>
        <w:keepNext/>
        <w:spacing w:before="240" w:after="240" w:line="360" w:lineRule="auto"/>
        <w:jc w:val="center"/>
      </w:pPr>
      <w:r>
        <w:rPr>
          <w:noProof/>
        </w:rPr>
        <w:drawing>
          <wp:inline distT="0" distB="0" distL="0" distR="0">
            <wp:extent cx="5086350" cy="1238250"/>
            <wp:effectExtent l="19050" t="0" r="0" b="0"/>
            <wp:docPr id="18" name="圖片 17" descr="bandwidth_aggregationv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width_aggregationv3.jpeg"/>
                    <pic:cNvPicPr/>
                  </pic:nvPicPr>
                  <pic:blipFill>
                    <a:blip r:embed="rId25" cstate="print"/>
                    <a:stretch>
                      <a:fillRect/>
                    </a:stretch>
                  </pic:blipFill>
                  <pic:spPr>
                    <a:xfrm>
                      <a:off x="0" y="0"/>
                      <a:ext cx="5086350" cy="1238250"/>
                    </a:xfrm>
                    <a:prstGeom prst="rect">
                      <a:avLst/>
                    </a:prstGeom>
                  </pic:spPr>
                </pic:pic>
              </a:graphicData>
            </a:graphic>
          </wp:inline>
        </w:drawing>
      </w:r>
    </w:p>
    <w:p w:rsidR="00CA6913" w:rsidRPr="000E6F91" w:rsidRDefault="00CA6913" w:rsidP="000E6F91">
      <w:pPr>
        <w:pStyle w:val="a7"/>
      </w:pPr>
      <w:bookmarkStart w:id="42" w:name="_Ref406267150"/>
      <w:bookmarkStart w:id="43" w:name="_Toc408261699"/>
      <w:r w:rsidRPr="001A0AD9">
        <w:rPr>
          <w:rFonts w:hint="eastAsia"/>
        </w:rPr>
        <w:t>圖</w:t>
      </w:r>
      <w:r w:rsidRPr="001A0AD9">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6</w:t>
      </w:r>
      <w:r w:rsidR="00AF20ED">
        <w:fldChar w:fldCharType="end"/>
      </w:r>
      <w:bookmarkEnd w:id="42"/>
      <w:r w:rsidRPr="001A0AD9">
        <w:rPr>
          <w:rFonts w:hint="eastAsia"/>
        </w:rPr>
        <w:t>、頻寬聚集</w:t>
      </w:r>
      <w:r w:rsidR="00BB3071">
        <w:rPr>
          <w:rFonts w:hint="eastAsia"/>
        </w:rPr>
        <w:t>（</w:t>
      </w:r>
      <w:r w:rsidRPr="001A0AD9">
        <w:rPr>
          <w:rFonts w:hint="eastAsia"/>
        </w:rPr>
        <w:t>Bandwidth Aggregation</w:t>
      </w:r>
      <w:r w:rsidR="00BB3071">
        <w:rPr>
          <w:rFonts w:hint="eastAsia"/>
        </w:rPr>
        <w:t>）</w:t>
      </w:r>
      <w:bookmarkEnd w:id="43"/>
    </w:p>
    <w:p w:rsidR="00CA6913" w:rsidRDefault="00CA6913" w:rsidP="00513EC4">
      <w:pPr>
        <w:pStyle w:val="2"/>
        <w:numPr>
          <w:ilvl w:val="1"/>
          <w:numId w:val="3"/>
        </w:numPr>
        <w:rPr>
          <w:rFonts w:ascii="Times New Roman" w:hAnsi="Times New Roman"/>
        </w:rPr>
      </w:pPr>
      <w:bookmarkStart w:id="44" w:name="_Toc405280057"/>
      <w:r w:rsidRPr="005D17F4">
        <w:rPr>
          <w:rFonts w:ascii="Times New Roman" w:hAnsi="Times New Roman"/>
        </w:rPr>
        <w:lastRenderedPageBreak/>
        <w:t xml:space="preserve"> </w:t>
      </w:r>
      <w:bookmarkStart w:id="45" w:name="_Toc408261656"/>
      <w:r>
        <w:rPr>
          <w:rFonts w:ascii="Times New Roman" w:hAnsi="Times New Roman" w:hint="eastAsia"/>
        </w:rPr>
        <w:t>EIGRP</w:t>
      </w:r>
      <w:r w:rsidR="00BB3071">
        <w:rPr>
          <w:rFonts w:ascii="Times New Roman" w:hAnsi="Times New Roman" w:hint="eastAsia"/>
        </w:rPr>
        <w:t>（</w:t>
      </w:r>
      <w:r w:rsidRPr="00842089">
        <w:rPr>
          <w:rFonts w:ascii="Times New Roman" w:hAnsi="Times New Roman"/>
          <w:bCs w:val="0"/>
        </w:rPr>
        <w:t>Enhanced Interior Gateway Routing Protocol</w:t>
      </w:r>
      <w:r w:rsidR="00BB3071">
        <w:rPr>
          <w:rFonts w:ascii="Times New Roman" w:hAnsi="Times New Roman" w:hint="eastAsia"/>
          <w:bCs w:val="0"/>
        </w:rPr>
        <w:t>）</w:t>
      </w:r>
      <w:bookmarkEnd w:id="45"/>
    </w:p>
    <w:p w:rsidR="00CA6913" w:rsidRPr="00F440B9" w:rsidRDefault="00CA6913" w:rsidP="00CD4322">
      <w:pPr>
        <w:pStyle w:val="a9"/>
        <w:spacing w:before="240" w:after="240" w:line="360" w:lineRule="auto"/>
        <w:ind w:leftChars="0" w:left="0" w:firstLine="480"/>
        <w:jc w:val="both"/>
        <w:rPr>
          <w:rFonts w:ascii="Times New Roman" w:eastAsia="標楷體" w:hAnsi="Times New Roman"/>
        </w:rPr>
      </w:pPr>
      <w:r w:rsidRPr="00581907">
        <w:rPr>
          <w:rFonts w:ascii="Times New Roman" w:eastAsia="標楷體" w:hAnsi="Times New Roman" w:hint="eastAsia"/>
        </w:rPr>
        <w:t>在</w:t>
      </w:r>
      <w:r w:rsidRPr="00581907">
        <w:rPr>
          <w:rFonts w:ascii="Times New Roman" w:eastAsia="標楷體" w:hAnsi="Times New Roman" w:hint="eastAsia"/>
        </w:rPr>
        <w:t>198</w:t>
      </w:r>
      <w:r>
        <w:rPr>
          <w:rFonts w:ascii="Times New Roman" w:eastAsia="標楷體" w:hAnsi="Times New Roman" w:hint="eastAsia"/>
        </w:rPr>
        <w:t>5</w:t>
      </w:r>
      <w:r w:rsidRPr="00581907">
        <w:rPr>
          <w:rFonts w:ascii="Times New Roman" w:eastAsia="標楷體" w:hAnsi="Times New Roman" w:hint="eastAsia"/>
        </w:rPr>
        <w:t>年</w:t>
      </w:r>
      <w:r w:rsidR="000042ED">
        <w:rPr>
          <w:rFonts w:ascii="Times New Roman" w:eastAsia="標楷體" w:hAnsi="Times New Roman" w:hint="eastAsia"/>
        </w:rPr>
        <w:t xml:space="preserve"> </w:t>
      </w:r>
      <w:r w:rsidR="00AF20ED">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_Ref405195879 \r \h</w:instrText>
      </w:r>
      <w:r w:rsidR="00060F84">
        <w:rPr>
          <w:rFonts w:ascii="Times New Roman" w:eastAsia="標楷體" w:hAnsi="Times New Roman"/>
        </w:rPr>
        <w:instrText xml:space="preserve"> </w:instrText>
      </w:r>
      <w:r w:rsidR="00AF20ED">
        <w:fldChar w:fldCharType="separate"/>
      </w:r>
      <w:r w:rsidR="00060F84">
        <w:rPr>
          <w:rFonts w:ascii="Times New Roman" w:eastAsia="標楷體" w:hAnsi="Times New Roman"/>
        </w:rPr>
        <w:t>[9]</w:t>
      </w:r>
      <w:r w:rsidR="00AF20ED">
        <w:fldChar w:fldCharType="end"/>
      </w:r>
      <w:r w:rsidR="000042ED">
        <w:rPr>
          <w:rFonts w:hint="eastAsia"/>
        </w:rPr>
        <w:t xml:space="preserve"> </w:t>
      </w:r>
      <w:r w:rsidRPr="00581907">
        <w:rPr>
          <w:rFonts w:ascii="Times New Roman" w:eastAsia="標楷體" w:hAnsi="Times New Roman" w:hint="eastAsia"/>
        </w:rPr>
        <w:t>由</w:t>
      </w:r>
      <w:r>
        <w:rPr>
          <w:rFonts w:ascii="Times New Roman" w:eastAsia="標楷體" w:hAnsi="Times New Roman" w:hint="eastAsia"/>
        </w:rPr>
        <w:t>思科</w:t>
      </w:r>
      <w:r w:rsidRPr="00581907">
        <w:rPr>
          <w:rFonts w:ascii="Times New Roman" w:eastAsia="標楷體" w:hAnsi="Times New Roman" w:hint="eastAsia"/>
        </w:rPr>
        <w:t>公司開發出內部</w:t>
      </w:r>
      <w:r w:rsidRPr="00F440B9">
        <w:rPr>
          <w:rFonts w:ascii="Times New Roman" w:eastAsia="標楷體" w:hAnsi="Times New Roman" w:hint="eastAsia"/>
        </w:rPr>
        <w:t>閘道</w:t>
      </w:r>
      <w:r w:rsidRPr="00581907">
        <w:rPr>
          <w:rFonts w:ascii="Times New Roman" w:eastAsia="標楷體" w:hAnsi="Times New Roman" w:hint="eastAsia"/>
        </w:rPr>
        <w:t>路由協定</w:t>
      </w:r>
      <w:r w:rsidR="00BB3071">
        <w:rPr>
          <w:rFonts w:ascii="Times New Roman" w:eastAsia="標楷體" w:hAnsi="Times New Roman" w:hint="eastAsia"/>
        </w:rPr>
        <w:t>（</w:t>
      </w:r>
      <w:r w:rsidRPr="00581907">
        <w:rPr>
          <w:rFonts w:ascii="Times New Roman" w:eastAsia="標楷體" w:hAnsi="Times New Roman"/>
        </w:rPr>
        <w:t>Interior Gateway Routing Protocol</w:t>
      </w:r>
      <w:r w:rsidRPr="00581907">
        <w:rPr>
          <w:rFonts w:ascii="Times New Roman" w:eastAsia="標楷體" w:hAnsi="Times New Roman" w:hint="eastAsia"/>
        </w:rPr>
        <w:t>，</w:t>
      </w:r>
      <w:r w:rsidRPr="00581907">
        <w:rPr>
          <w:rFonts w:ascii="Times New Roman" w:eastAsia="標楷體" w:hAnsi="Times New Roman"/>
        </w:rPr>
        <w:t>IGRP</w:t>
      </w:r>
      <w:r w:rsidR="00BB3071">
        <w:rPr>
          <w:rFonts w:ascii="Times New Roman" w:eastAsia="標楷體" w:hAnsi="Times New Roman" w:hint="eastAsia"/>
        </w:rPr>
        <w:t>）</w:t>
      </w:r>
      <w:r w:rsidRPr="00581907">
        <w:rPr>
          <w:rFonts w:ascii="Times New Roman" w:eastAsia="標楷體" w:hAnsi="Times New Roman" w:hint="eastAsia"/>
        </w:rPr>
        <w:t>，</w:t>
      </w:r>
      <w:r w:rsidRPr="00581907">
        <w:rPr>
          <w:rFonts w:ascii="Times New Roman" w:eastAsia="標楷體" w:hAnsi="Times New Roman"/>
        </w:rPr>
        <w:t>其目的是</w:t>
      </w:r>
      <w:r w:rsidR="00623308">
        <w:rPr>
          <w:rFonts w:ascii="Times New Roman" w:eastAsia="標楷體" w:hAnsi="Times New Roman" w:hint="eastAsia"/>
        </w:rPr>
        <w:t>發展</w:t>
      </w:r>
      <w:r w:rsidRPr="00581907">
        <w:rPr>
          <w:rFonts w:ascii="Times New Roman" w:eastAsia="標楷體" w:hAnsi="Times New Roman"/>
        </w:rPr>
        <w:t>出一個可以在同個自治系統</w:t>
      </w:r>
      <w:r w:rsidRPr="00581907">
        <w:rPr>
          <w:rFonts w:ascii="Times New Roman" w:eastAsia="標楷體" w:hAnsi="Times New Roman" w:hint="eastAsia"/>
        </w:rPr>
        <w:t xml:space="preserve"> </w:t>
      </w:r>
      <w:r w:rsidR="00BB3071">
        <w:rPr>
          <w:rFonts w:ascii="Times New Roman" w:eastAsia="標楷體" w:hAnsi="Times New Roman" w:hint="eastAsia"/>
        </w:rPr>
        <w:t>（</w:t>
      </w:r>
      <w:r w:rsidRPr="00581907">
        <w:rPr>
          <w:rFonts w:ascii="Times New Roman" w:eastAsia="標楷體" w:hAnsi="Times New Roman"/>
        </w:rPr>
        <w:t>Autonomous System</w:t>
      </w:r>
      <w:r w:rsidRPr="00581907">
        <w:rPr>
          <w:rFonts w:ascii="Times New Roman" w:eastAsia="標楷體" w:hAnsi="Times New Roman"/>
        </w:rPr>
        <w:t>，</w:t>
      </w:r>
      <w:r w:rsidRPr="00581907">
        <w:rPr>
          <w:rFonts w:ascii="Times New Roman" w:eastAsia="標楷體" w:hAnsi="Times New Roman"/>
        </w:rPr>
        <w:t>AS</w:t>
      </w:r>
      <w:r w:rsidR="00BB3071">
        <w:rPr>
          <w:rFonts w:ascii="Times New Roman" w:eastAsia="標楷體" w:hAnsi="Times New Roman" w:hint="eastAsia"/>
        </w:rPr>
        <w:t>）</w:t>
      </w:r>
      <w:r w:rsidRPr="00581907">
        <w:rPr>
          <w:rFonts w:ascii="Times New Roman" w:eastAsia="標楷體" w:hAnsi="Times New Roman" w:hint="eastAsia"/>
        </w:rPr>
        <w:t>區域</w:t>
      </w:r>
      <w:r w:rsidRPr="00581907">
        <w:rPr>
          <w:rFonts w:ascii="Times New Roman" w:eastAsia="標楷體" w:hAnsi="Times New Roman"/>
        </w:rPr>
        <w:t>中運作的路由協定</w:t>
      </w:r>
      <w:r w:rsidRPr="00581907">
        <w:rPr>
          <w:rFonts w:ascii="Times New Roman" w:eastAsia="標楷體" w:hAnsi="Times New Roman" w:hint="eastAsia"/>
        </w:rPr>
        <w:t>，透過用戶配置，如延遲、頻寬、可靠性和負載等路由器進行的路由管理</w:t>
      </w:r>
      <w:r w:rsidRPr="00581907">
        <w:rPr>
          <w:rFonts w:ascii="Times New Roman" w:eastAsia="標楷體" w:hAnsi="Times New Roman"/>
        </w:rPr>
        <w:t>。</w:t>
      </w:r>
      <w:r>
        <w:rPr>
          <w:rFonts w:ascii="Times New Roman" w:eastAsia="標楷體" w:hAnsi="Times New Roman" w:hint="eastAsia"/>
        </w:rPr>
        <w:t>內部</w:t>
      </w:r>
      <w:r w:rsidRPr="00F440B9">
        <w:rPr>
          <w:rFonts w:ascii="Times New Roman" w:eastAsia="標楷體" w:hAnsi="Times New Roman" w:hint="eastAsia"/>
        </w:rPr>
        <w:t>閘道</w:t>
      </w:r>
      <w:r>
        <w:rPr>
          <w:rFonts w:ascii="Times New Roman" w:eastAsia="標楷體" w:hAnsi="Times New Roman" w:hint="eastAsia"/>
        </w:rPr>
        <w:t>路由協定解決了</w:t>
      </w:r>
      <w:r w:rsidRPr="003B4BD4">
        <w:rPr>
          <w:rFonts w:ascii="Times New Roman" w:eastAsia="標楷體" w:hAnsi="Times New Roman"/>
        </w:rPr>
        <w:t>路由資訊協定</w:t>
      </w:r>
      <w:r w:rsidR="00BB3071">
        <w:rPr>
          <w:rFonts w:ascii="Times New Roman" w:eastAsia="標楷體" w:hAnsi="Times New Roman" w:hint="eastAsia"/>
        </w:rPr>
        <w:t>（</w:t>
      </w:r>
      <w:r w:rsidRPr="003B4BD4">
        <w:rPr>
          <w:rFonts w:ascii="Times New Roman" w:eastAsia="標楷體" w:hAnsi="Times New Roman"/>
        </w:rPr>
        <w:t>Route Information Protocol</w:t>
      </w:r>
      <w:r w:rsidRPr="003B4BD4">
        <w:rPr>
          <w:rFonts w:ascii="Times New Roman" w:eastAsia="標楷體" w:hAnsi="Times New Roman"/>
        </w:rPr>
        <w:t>，</w:t>
      </w:r>
      <w:r w:rsidRPr="003B4BD4">
        <w:rPr>
          <w:rFonts w:ascii="Times New Roman" w:eastAsia="標楷體" w:hAnsi="Times New Roman"/>
        </w:rPr>
        <w:t>RIP</w:t>
      </w:r>
      <w:r w:rsidR="00BB3071">
        <w:rPr>
          <w:rFonts w:ascii="Times New Roman" w:eastAsia="標楷體" w:hAnsi="Times New Roman" w:hint="eastAsia"/>
        </w:rPr>
        <w:t>）</w:t>
      </w:r>
      <w:r>
        <w:rPr>
          <w:rFonts w:ascii="Times New Roman" w:eastAsia="標楷體" w:hAnsi="Times New Roman" w:hint="eastAsia"/>
        </w:rPr>
        <w:t>的某些限制，如使用跳數</w:t>
      </w:r>
      <w:r w:rsidR="00BB3071">
        <w:rPr>
          <w:rFonts w:ascii="Times New Roman" w:eastAsia="標楷體" w:hAnsi="Times New Roman" w:hint="eastAsia"/>
        </w:rPr>
        <w:t>（</w:t>
      </w:r>
      <w:r>
        <w:rPr>
          <w:rFonts w:ascii="Times New Roman" w:eastAsia="標楷體" w:hAnsi="Times New Roman" w:hint="eastAsia"/>
        </w:rPr>
        <w:t>Hop</w:t>
      </w:r>
      <w:r w:rsidR="00BB3071">
        <w:rPr>
          <w:rFonts w:ascii="Times New Roman" w:eastAsia="標楷體" w:hAnsi="Times New Roman" w:hint="eastAsia"/>
        </w:rPr>
        <w:t>）</w:t>
      </w:r>
      <w:r>
        <w:rPr>
          <w:rFonts w:ascii="Times New Roman" w:eastAsia="標楷體" w:hAnsi="Times New Roman" w:hint="eastAsia"/>
        </w:rPr>
        <w:t>量最大為</w:t>
      </w:r>
      <w:r>
        <w:rPr>
          <w:rFonts w:ascii="Times New Roman" w:eastAsia="標楷體" w:hAnsi="Times New Roman" w:hint="eastAsia"/>
        </w:rPr>
        <w:t>15</w:t>
      </w:r>
      <w:r>
        <w:rPr>
          <w:rFonts w:ascii="Times New Roman" w:eastAsia="標楷體" w:hAnsi="Times New Roman" w:hint="eastAsia"/>
        </w:rPr>
        <w:t>跳。而自從思科</w:t>
      </w:r>
      <w:r>
        <w:rPr>
          <w:rFonts w:ascii="Times New Roman" w:eastAsia="標楷體" w:hAnsi="Times New Roman" w:hint="eastAsia"/>
        </w:rPr>
        <w:t xml:space="preserve"> IOS </w:t>
      </w:r>
      <w:r w:rsidRPr="00F440B9">
        <w:rPr>
          <w:rFonts w:ascii="Times New Roman" w:eastAsia="標楷體" w:hAnsi="Times New Roman" w:hint="eastAsia"/>
        </w:rPr>
        <w:t>升級</w:t>
      </w:r>
      <w:r w:rsidR="00BB3071">
        <w:rPr>
          <w:rFonts w:ascii="Times New Roman" w:eastAsia="標楷體" w:hAnsi="Times New Roman" w:hint="eastAsia"/>
        </w:rPr>
        <w:t>（</w:t>
      </w:r>
      <w:r w:rsidRPr="00F440B9">
        <w:rPr>
          <w:rFonts w:ascii="Times New Roman" w:eastAsia="標楷體" w:hAnsi="Times New Roman" w:hint="eastAsia"/>
        </w:rPr>
        <w:t>12.3</w:t>
      </w:r>
      <w:r w:rsidR="00BB3071">
        <w:rPr>
          <w:rFonts w:ascii="Times New Roman" w:eastAsia="標楷體" w:hAnsi="Times New Roman" w:hint="eastAsia"/>
        </w:rPr>
        <w:t>）</w:t>
      </w:r>
      <w:r w:rsidRPr="00F440B9">
        <w:rPr>
          <w:rFonts w:ascii="Times New Roman" w:eastAsia="標楷體" w:hAnsi="Times New Roman" w:hint="eastAsia"/>
        </w:rPr>
        <w:t>後，內部閘道路由協定不再支援，改為</w:t>
      </w: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路由協</w:t>
      </w:r>
      <w:r w:rsidRPr="00F440B9">
        <w:rPr>
          <w:rFonts w:ascii="Times New Roman" w:eastAsia="標楷體" w:hAnsi="Times New Roman" w:hint="eastAsia"/>
        </w:rPr>
        <w:t>定</w:t>
      </w:r>
      <w:r w:rsidR="00BB3071">
        <w:rPr>
          <w:rFonts w:ascii="Times New Roman" w:eastAsia="標楷體" w:hAnsi="Times New Roman" w:hint="eastAsia"/>
        </w:rPr>
        <w:t>（</w:t>
      </w:r>
      <w:r w:rsidRPr="00F440B9">
        <w:rPr>
          <w:rFonts w:ascii="Times New Roman" w:eastAsia="標楷體" w:hAnsi="Times New Roman"/>
        </w:rPr>
        <w:t>Enhanced Interior Gateway Routing Protocol</w:t>
      </w:r>
      <w:r w:rsidRPr="00F440B9">
        <w:rPr>
          <w:rFonts w:ascii="Times New Roman" w:eastAsia="標楷體" w:hAnsi="Times New Roman"/>
        </w:rPr>
        <w:t>，</w:t>
      </w:r>
      <w:r w:rsidRPr="00F440B9">
        <w:rPr>
          <w:rFonts w:ascii="Times New Roman" w:eastAsia="標楷體" w:hAnsi="Times New Roman"/>
        </w:rPr>
        <w:t>EIGRP</w:t>
      </w:r>
      <w:r w:rsidR="00BB3071">
        <w:rPr>
          <w:rFonts w:ascii="Times New Roman" w:eastAsia="標楷體" w:hAnsi="Times New Roman" w:hint="eastAsia"/>
        </w:rPr>
        <w:t>）</w:t>
      </w:r>
      <w:r w:rsidRPr="00F440B9">
        <w:rPr>
          <w:rFonts w:ascii="Times New Roman" w:eastAsia="標楷體" w:hAnsi="Times New Roman" w:hint="eastAsia"/>
        </w:rPr>
        <w:t>。</w:t>
      </w:r>
    </w:p>
    <w:p w:rsidR="009640F5" w:rsidRDefault="00CA6913" w:rsidP="00CD4322">
      <w:pPr>
        <w:pStyle w:val="a9"/>
        <w:spacing w:before="240" w:after="240" w:line="360" w:lineRule="auto"/>
        <w:ind w:leftChars="0" w:left="0" w:firstLine="480"/>
        <w:jc w:val="both"/>
        <w:rPr>
          <w:rFonts w:ascii="Times New Roman" w:eastAsia="標楷體" w:hAnsi="Times New Roman"/>
        </w:rPr>
      </w:pPr>
      <w:r w:rsidRPr="002E03F1">
        <w:rPr>
          <w:rFonts w:ascii="Times New Roman" w:eastAsia="標楷體" w:hAnsi="Times New Roman" w:hint="eastAsia"/>
        </w:rPr>
        <w:t>在</w:t>
      </w:r>
      <w:r w:rsidRPr="002E03F1">
        <w:rPr>
          <w:rFonts w:ascii="Times New Roman" w:eastAsia="標楷體" w:hAnsi="Times New Roman" w:hint="eastAsia"/>
        </w:rPr>
        <w:t>1992</w:t>
      </w:r>
      <w:r w:rsidRPr="002E03F1">
        <w:rPr>
          <w:rFonts w:ascii="Times New Roman" w:eastAsia="標楷體" w:hAnsi="Times New Roman" w:hint="eastAsia"/>
        </w:rPr>
        <w:t>年</w:t>
      </w:r>
      <w:r w:rsidR="000042ED">
        <w:rPr>
          <w:rFonts w:ascii="Times New Roman" w:eastAsia="標楷體" w:hAnsi="Times New Roman" w:hint="eastAsia"/>
        </w:rPr>
        <w:t xml:space="preserve"> </w:t>
      </w:r>
      <w:r w:rsidR="00AF20ED">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_Ref407487645 \r \h</w:instrText>
      </w:r>
      <w:r w:rsidR="00060F84">
        <w:rPr>
          <w:rFonts w:ascii="Times New Roman" w:eastAsia="標楷體" w:hAnsi="Times New Roman"/>
        </w:rPr>
        <w:instrText xml:space="preserve"> </w:instrText>
      </w:r>
      <w:r w:rsidR="00AF20ED">
        <w:fldChar w:fldCharType="separate"/>
      </w:r>
      <w:r w:rsidR="00060F84">
        <w:rPr>
          <w:rFonts w:ascii="Times New Roman" w:eastAsia="標楷體" w:hAnsi="Times New Roman"/>
        </w:rPr>
        <w:t>[3]</w:t>
      </w:r>
      <w:r w:rsidR="00AF20ED">
        <w:fldChar w:fldCharType="end"/>
      </w:r>
      <w:r w:rsidR="000042ED">
        <w:rPr>
          <w:rFonts w:hint="eastAsia"/>
        </w:rPr>
        <w:t xml:space="preserve"> </w:t>
      </w:r>
      <w:r w:rsidRPr="002E03F1">
        <w:rPr>
          <w:rFonts w:ascii="Times New Roman" w:eastAsia="標楷體" w:hAnsi="Times New Roman" w:hint="eastAsia"/>
        </w:rPr>
        <w:t>由思科</w:t>
      </w:r>
      <w:r w:rsidRPr="00F440B9">
        <w:rPr>
          <w:rFonts w:ascii="Times New Roman" w:eastAsia="標楷體" w:hAnsi="Times New Roman" w:hint="eastAsia"/>
        </w:rPr>
        <w:t>開發出</w:t>
      </w: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w:t>
      </w:r>
      <w:r w:rsidRPr="005F6797">
        <w:rPr>
          <w:rFonts w:ascii="Times New Roman" w:eastAsia="標楷體" w:hAnsi="Times New Roman"/>
        </w:rPr>
        <w:t>由協</w:t>
      </w:r>
      <w:r w:rsidRPr="005F6797">
        <w:rPr>
          <w:rFonts w:ascii="Times New Roman" w:eastAsia="標楷體" w:hAnsi="Times New Roman" w:hint="eastAsia"/>
        </w:rPr>
        <w:t>定是一種</w:t>
      </w:r>
      <w:r w:rsidRPr="009640F5">
        <w:rPr>
          <w:rFonts w:ascii="Times New Roman" w:eastAsia="標楷體" w:hAnsi="Times New Roman" w:hint="eastAsia"/>
          <w:color w:val="000000" w:themeColor="text1"/>
        </w:rPr>
        <w:t>距離向量路由協定</w:t>
      </w:r>
      <w:r w:rsidR="00BB3071">
        <w:rPr>
          <w:rFonts w:ascii="Times New Roman" w:eastAsia="標楷體" w:hAnsi="Times New Roman" w:hint="eastAsia"/>
          <w:color w:val="000000" w:themeColor="text1"/>
        </w:rPr>
        <w:t>（</w:t>
      </w:r>
      <w:r w:rsidRPr="009640F5">
        <w:rPr>
          <w:rFonts w:ascii="Times New Roman" w:eastAsia="標楷體" w:hAnsi="Times New Roman" w:hint="eastAsia"/>
          <w:color w:val="000000" w:themeColor="text1"/>
        </w:rPr>
        <w:t>D</w:t>
      </w:r>
      <w:r w:rsidRPr="009640F5">
        <w:rPr>
          <w:rFonts w:ascii="Times New Roman" w:eastAsia="標楷體" w:hAnsi="Times New Roman"/>
          <w:color w:val="000000" w:themeColor="text1"/>
        </w:rPr>
        <w:t xml:space="preserve">istance </w:t>
      </w:r>
      <w:r w:rsidRPr="009640F5">
        <w:rPr>
          <w:rFonts w:ascii="Times New Roman" w:eastAsia="標楷體" w:hAnsi="Times New Roman" w:hint="eastAsia"/>
          <w:color w:val="000000" w:themeColor="text1"/>
        </w:rPr>
        <w:t>V</w:t>
      </w:r>
      <w:r w:rsidRPr="009640F5">
        <w:rPr>
          <w:rFonts w:ascii="Times New Roman" w:eastAsia="標楷體" w:hAnsi="Times New Roman"/>
          <w:color w:val="000000" w:themeColor="text1"/>
        </w:rPr>
        <w:t xml:space="preserve">ector </w:t>
      </w:r>
      <w:r w:rsidRPr="009640F5">
        <w:rPr>
          <w:rFonts w:ascii="Times New Roman" w:eastAsia="標楷體" w:hAnsi="Times New Roman" w:hint="eastAsia"/>
          <w:color w:val="000000" w:themeColor="text1"/>
        </w:rPr>
        <w:t>R</w:t>
      </w:r>
      <w:r w:rsidRPr="009640F5">
        <w:rPr>
          <w:rFonts w:ascii="Times New Roman" w:eastAsia="標楷體" w:hAnsi="Times New Roman"/>
          <w:color w:val="000000" w:themeColor="text1"/>
        </w:rPr>
        <w:t xml:space="preserve">outing </w:t>
      </w:r>
      <w:r w:rsidRPr="009640F5">
        <w:rPr>
          <w:rFonts w:ascii="Times New Roman" w:eastAsia="標楷體" w:hAnsi="Times New Roman" w:hint="eastAsia"/>
          <w:color w:val="000000" w:themeColor="text1"/>
        </w:rPr>
        <w:t>P</w:t>
      </w:r>
      <w:r w:rsidRPr="009640F5">
        <w:rPr>
          <w:rFonts w:ascii="Times New Roman" w:eastAsia="標楷體" w:hAnsi="Times New Roman"/>
          <w:color w:val="000000" w:themeColor="text1"/>
        </w:rPr>
        <w:t>rotocol</w:t>
      </w:r>
      <w:r w:rsidR="00BB3071">
        <w:rPr>
          <w:rFonts w:ascii="Times New Roman" w:eastAsia="標楷體" w:hAnsi="Times New Roman" w:hint="eastAsia"/>
          <w:color w:val="000000" w:themeColor="text1"/>
        </w:rPr>
        <w:t>）</w:t>
      </w:r>
      <w:r w:rsidRPr="009640F5">
        <w:rPr>
          <w:rFonts w:ascii="Times New Roman" w:eastAsia="標楷體" w:hAnsi="Times New Roman" w:hint="eastAsia"/>
          <w:color w:val="000000" w:themeColor="text1"/>
        </w:rPr>
        <w:t>。</w:t>
      </w:r>
      <w:r w:rsidRPr="005F6797">
        <w:rPr>
          <w:rFonts w:ascii="Times New Roman" w:eastAsia="標楷體" w:hAnsi="Times New Roman" w:hint="eastAsia"/>
        </w:rPr>
        <w:t>顧名思義</w:t>
      </w:r>
      <w:r w:rsidRPr="00F440B9">
        <w:rPr>
          <w:rFonts w:ascii="Times New Roman" w:eastAsia="標楷體" w:hAnsi="Times New Roman" w:hint="eastAsia"/>
        </w:rPr>
        <w:t>，</w:t>
      </w:r>
      <w:r w:rsidR="009640F5" w:rsidRPr="009640F5">
        <w:rPr>
          <w:rFonts w:ascii="Times New Roman" w:eastAsia="標楷體" w:hAnsi="Times New Roman" w:hint="eastAsia"/>
        </w:rPr>
        <w:t>距離向量意味著用距離和</w:t>
      </w:r>
      <w:r w:rsidR="00DC6868">
        <w:rPr>
          <w:rFonts w:ascii="Times New Roman" w:eastAsia="標楷體" w:hAnsi="Times New Roman" w:hint="eastAsia"/>
        </w:rPr>
        <w:t>向量</w:t>
      </w:r>
      <w:r w:rsidR="009640F5" w:rsidRPr="009640F5">
        <w:rPr>
          <w:rFonts w:ascii="Times New Roman" w:eastAsia="標楷體" w:hAnsi="Times New Roman" w:hint="eastAsia"/>
        </w:rPr>
        <w:t>通告路由</w:t>
      </w:r>
      <w:r w:rsidR="00BB3071">
        <w:rPr>
          <w:rFonts w:ascii="Times New Roman" w:eastAsia="標楷體" w:hAnsi="Times New Roman" w:hint="eastAsia"/>
        </w:rPr>
        <w:t>（</w:t>
      </w:r>
      <w:r w:rsidR="00DC6868" w:rsidRPr="00DC6868">
        <w:rPr>
          <w:rFonts w:ascii="Times New Roman" w:eastAsia="標楷體" w:hAnsi="Times New Roman"/>
        </w:rPr>
        <w:t>advertise route</w:t>
      </w:r>
      <w:r w:rsidR="00BB3071">
        <w:rPr>
          <w:rFonts w:ascii="Times New Roman" w:eastAsia="標楷體" w:hAnsi="Times New Roman" w:hint="eastAsia"/>
        </w:rPr>
        <w:t>）</w:t>
      </w:r>
      <w:r w:rsidR="009640F5" w:rsidRPr="009640F5">
        <w:rPr>
          <w:rFonts w:ascii="Times New Roman" w:eastAsia="標楷體" w:hAnsi="Times New Roman" w:hint="eastAsia"/>
        </w:rPr>
        <w:t>。距離</w:t>
      </w:r>
      <w:r w:rsidR="00DC6868">
        <w:rPr>
          <w:rFonts w:ascii="Times New Roman" w:eastAsia="標楷體" w:hAnsi="Times New Roman" w:hint="eastAsia"/>
        </w:rPr>
        <w:t>表示為</w:t>
      </w:r>
      <w:r w:rsidR="009640F5" w:rsidRPr="009640F5">
        <w:rPr>
          <w:rFonts w:ascii="Times New Roman" w:eastAsia="標楷體" w:hAnsi="Times New Roman" w:hint="eastAsia"/>
        </w:rPr>
        <w:t>跳數</w:t>
      </w:r>
      <w:r w:rsidR="00BB3071">
        <w:rPr>
          <w:rFonts w:ascii="Times New Roman" w:eastAsia="標楷體" w:hAnsi="Times New Roman" w:hint="eastAsia"/>
        </w:rPr>
        <w:t>（</w:t>
      </w:r>
      <w:r w:rsidR="009253EF">
        <w:rPr>
          <w:rFonts w:ascii="Times New Roman" w:eastAsia="標楷體" w:hAnsi="Times New Roman" w:hint="eastAsia"/>
        </w:rPr>
        <w:t>H</w:t>
      </w:r>
      <w:r w:rsidR="009253EF" w:rsidRPr="009253EF">
        <w:rPr>
          <w:rFonts w:ascii="Times New Roman" w:eastAsia="標楷體" w:hAnsi="Times New Roman"/>
        </w:rPr>
        <w:t>op</w:t>
      </w:r>
      <w:r w:rsidR="00BB3071">
        <w:rPr>
          <w:rFonts w:ascii="Times New Roman" w:eastAsia="標楷體" w:hAnsi="Times New Roman" w:hint="eastAsia"/>
        </w:rPr>
        <w:t>）</w:t>
      </w:r>
      <w:r w:rsidR="009640F5" w:rsidRPr="009640F5">
        <w:rPr>
          <w:rFonts w:ascii="Times New Roman" w:eastAsia="標楷體" w:hAnsi="Times New Roman" w:hint="eastAsia"/>
        </w:rPr>
        <w:t>，而</w:t>
      </w:r>
      <w:r w:rsidR="00DC6868">
        <w:rPr>
          <w:rFonts w:ascii="Times New Roman" w:eastAsia="標楷體" w:hAnsi="Times New Roman" w:hint="eastAsia"/>
        </w:rPr>
        <w:t>向量</w:t>
      </w:r>
      <w:r w:rsidR="009640F5" w:rsidRPr="009640F5">
        <w:rPr>
          <w:rFonts w:ascii="Times New Roman" w:eastAsia="標楷體" w:hAnsi="Times New Roman" w:hint="eastAsia"/>
        </w:rPr>
        <w:t>則是下一跳</w:t>
      </w:r>
      <w:r w:rsidR="009253EF">
        <w:rPr>
          <w:rFonts w:ascii="Times New Roman" w:eastAsia="標楷體" w:hAnsi="Times New Roman" w:hint="eastAsia"/>
        </w:rPr>
        <w:t xml:space="preserve"> </w:t>
      </w:r>
      <w:r w:rsidR="00BB3071">
        <w:rPr>
          <w:rFonts w:ascii="Times New Roman" w:eastAsia="標楷體" w:hAnsi="Times New Roman" w:hint="eastAsia"/>
        </w:rPr>
        <w:t>（</w:t>
      </w:r>
      <w:r w:rsidR="009253EF">
        <w:rPr>
          <w:rFonts w:ascii="Times New Roman" w:eastAsia="標楷體" w:hAnsi="Times New Roman" w:hint="eastAsia"/>
        </w:rPr>
        <w:t>N</w:t>
      </w:r>
      <w:r w:rsidR="009253EF" w:rsidRPr="009253EF">
        <w:rPr>
          <w:rFonts w:ascii="Times New Roman" w:eastAsia="標楷體" w:hAnsi="Times New Roman"/>
        </w:rPr>
        <w:t>ext</w:t>
      </w:r>
      <w:r w:rsidR="009253EF">
        <w:rPr>
          <w:rFonts w:ascii="Times New Roman" w:eastAsia="標楷體" w:hAnsi="Times New Roman" w:hint="eastAsia"/>
        </w:rPr>
        <w:t xml:space="preserve"> H</w:t>
      </w:r>
      <w:r w:rsidR="009253EF" w:rsidRPr="009253EF">
        <w:rPr>
          <w:rFonts w:ascii="Times New Roman" w:eastAsia="標楷體" w:hAnsi="Times New Roman"/>
        </w:rPr>
        <w:t>op</w:t>
      </w:r>
      <w:r w:rsidR="00BB3071">
        <w:rPr>
          <w:rFonts w:ascii="Times New Roman" w:eastAsia="標楷體" w:hAnsi="Times New Roman" w:hint="eastAsia"/>
        </w:rPr>
        <w:t>）</w:t>
      </w:r>
      <w:r w:rsidR="009640F5" w:rsidRPr="009640F5">
        <w:rPr>
          <w:rFonts w:ascii="Times New Roman" w:eastAsia="標楷體" w:hAnsi="Times New Roman" w:hint="eastAsia"/>
        </w:rPr>
        <w:t>路由器或</w:t>
      </w:r>
      <w:r w:rsidR="009253EF">
        <w:rPr>
          <w:rFonts w:ascii="Times New Roman" w:eastAsia="標楷體" w:hAnsi="Times New Roman" w:hint="eastAsia"/>
        </w:rPr>
        <w:t>出口</w:t>
      </w:r>
      <w:r w:rsidR="00DC6868">
        <w:rPr>
          <w:rFonts w:ascii="Times New Roman" w:eastAsia="標楷體" w:hAnsi="Times New Roman" w:hint="eastAsia"/>
        </w:rPr>
        <w:t>網路</w:t>
      </w:r>
      <w:r w:rsidR="009640F5" w:rsidRPr="009640F5">
        <w:rPr>
          <w:rFonts w:ascii="Times New Roman" w:eastAsia="標楷體" w:hAnsi="Times New Roman" w:hint="eastAsia"/>
        </w:rPr>
        <w:t>介面。</w:t>
      </w:r>
    </w:p>
    <w:p w:rsidR="009253EF" w:rsidRDefault="005F52B6" w:rsidP="005F52B6">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使用</w:t>
      </w:r>
      <w:r w:rsidR="009253EF" w:rsidRPr="009253EF">
        <w:rPr>
          <w:rFonts w:ascii="Times New Roman" w:eastAsia="標楷體" w:hAnsi="Times New Roman" w:hint="eastAsia"/>
        </w:rPr>
        <w:t>距離向量路由協定的路由器並不了解到達目的</w:t>
      </w:r>
      <w:r w:rsidR="009253EF">
        <w:rPr>
          <w:rFonts w:ascii="Times New Roman" w:eastAsia="標楷體" w:hAnsi="Times New Roman" w:hint="eastAsia"/>
        </w:rPr>
        <w:t>地</w:t>
      </w:r>
      <w:r w:rsidR="009253EF" w:rsidRPr="009253EF">
        <w:rPr>
          <w:rFonts w:ascii="Times New Roman" w:eastAsia="標楷體" w:hAnsi="Times New Roman" w:hint="eastAsia"/>
        </w:rPr>
        <w:t>網路的整條路徑。只知道應該往哪</w:t>
      </w:r>
      <w:r>
        <w:rPr>
          <w:rFonts w:ascii="Times New Roman" w:eastAsia="標楷體" w:hAnsi="Times New Roman" w:hint="eastAsia"/>
        </w:rPr>
        <w:t>一</w:t>
      </w:r>
      <w:r w:rsidR="009253EF" w:rsidRPr="009253EF">
        <w:rPr>
          <w:rFonts w:ascii="Times New Roman" w:eastAsia="標楷體" w:hAnsi="Times New Roman" w:hint="eastAsia"/>
        </w:rPr>
        <w:t>個方向或使用哪</w:t>
      </w:r>
      <w:r>
        <w:rPr>
          <w:rFonts w:ascii="Times New Roman" w:eastAsia="標楷體" w:hAnsi="Times New Roman" w:hint="eastAsia"/>
        </w:rPr>
        <w:t>一</w:t>
      </w:r>
      <w:r w:rsidR="009253EF" w:rsidRPr="009253EF">
        <w:rPr>
          <w:rFonts w:ascii="Times New Roman" w:eastAsia="標楷體" w:hAnsi="Times New Roman" w:hint="eastAsia"/>
        </w:rPr>
        <w:t>個</w:t>
      </w:r>
      <w:r>
        <w:rPr>
          <w:rFonts w:ascii="Times New Roman" w:eastAsia="標楷體" w:hAnsi="Times New Roman" w:hint="eastAsia"/>
        </w:rPr>
        <w:t>網路介面轉送</w:t>
      </w:r>
      <w:r w:rsidR="009253EF" w:rsidRPr="009253EF">
        <w:rPr>
          <w:rFonts w:ascii="Times New Roman" w:eastAsia="標楷體" w:hAnsi="Times New Roman" w:hint="eastAsia"/>
        </w:rPr>
        <w:t>封包</w:t>
      </w:r>
      <w:r>
        <w:rPr>
          <w:rFonts w:ascii="Times New Roman" w:eastAsia="標楷體" w:hAnsi="Times New Roman" w:hint="eastAsia"/>
        </w:rPr>
        <w:t>、</w:t>
      </w:r>
      <w:r w:rsidRPr="005F52B6">
        <w:rPr>
          <w:rFonts w:ascii="Times New Roman" w:eastAsia="標楷體" w:hAnsi="Times New Roman" w:hint="eastAsia"/>
        </w:rPr>
        <w:t>本身</w:t>
      </w:r>
      <w:r w:rsidR="009253EF" w:rsidRPr="005F52B6">
        <w:rPr>
          <w:rFonts w:ascii="Times New Roman" w:eastAsia="標楷體" w:hAnsi="Times New Roman" w:hint="eastAsia"/>
        </w:rPr>
        <w:t>與目的</w:t>
      </w:r>
      <w:r w:rsidRPr="005F52B6">
        <w:rPr>
          <w:rFonts w:ascii="Times New Roman" w:eastAsia="標楷體" w:hAnsi="Times New Roman" w:hint="eastAsia"/>
        </w:rPr>
        <w:t>地</w:t>
      </w:r>
      <w:r w:rsidR="009253EF" w:rsidRPr="005F52B6">
        <w:rPr>
          <w:rFonts w:ascii="Times New Roman" w:eastAsia="標楷體" w:hAnsi="Times New Roman" w:hint="eastAsia"/>
        </w:rPr>
        <w:t>網路之間的距離</w:t>
      </w:r>
      <w:r>
        <w:rPr>
          <w:rFonts w:ascii="Times New Roman" w:eastAsia="標楷體" w:hAnsi="Times New Roman" w:hint="eastAsia"/>
        </w:rPr>
        <w:t>。</w:t>
      </w:r>
    </w:p>
    <w:p w:rsidR="005F52B6" w:rsidRDefault="005F52B6" w:rsidP="005F52B6">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例子：</w:t>
      </w:r>
      <w:r w:rsidR="007A244B">
        <w:rPr>
          <w:rFonts w:ascii="Times New Roman" w:eastAsia="標楷體" w:hAnsi="Times New Roman" w:hint="eastAsia"/>
        </w:rPr>
        <w:t>有三台</w:t>
      </w:r>
      <w:r w:rsidR="007A244B">
        <w:rPr>
          <w:rFonts w:ascii="Times New Roman" w:eastAsia="標楷體" w:hAnsi="Times New Roman" w:hint="eastAsia"/>
        </w:rPr>
        <w:t xml:space="preserve"> Router </w:t>
      </w:r>
      <w:r w:rsidR="007A244B">
        <w:rPr>
          <w:rFonts w:ascii="Times New Roman" w:eastAsia="標楷體" w:hAnsi="Times New Roman" w:hint="eastAsia"/>
        </w:rPr>
        <w:t>分別為</w:t>
      </w:r>
      <w:r w:rsidR="007A244B">
        <w:rPr>
          <w:rFonts w:ascii="Times New Roman" w:eastAsia="標楷體" w:hAnsi="Times New Roman" w:hint="eastAsia"/>
        </w:rPr>
        <w:t xml:space="preserve"> Router A</w:t>
      </w:r>
      <w:r w:rsidR="007A244B">
        <w:rPr>
          <w:rFonts w:ascii="Times New Roman" w:eastAsia="標楷體" w:hAnsi="Times New Roman" w:hint="eastAsia"/>
        </w:rPr>
        <w:t>、</w:t>
      </w:r>
      <w:r w:rsidR="007A244B">
        <w:rPr>
          <w:rFonts w:ascii="Times New Roman" w:eastAsia="標楷體" w:hAnsi="Times New Roman" w:hint="eastAsia"/>
        </w:rPr>
        <w:t>Router B</w:t>
      </w:r>
      <w:r w:rsidR="007A244B">
        <w:rPr>
          <w:rFonts w:ascii="Times New Roman" w:eastAsia="標楷體" w:hAnsi="Times New Roman" w:hint="eastAsia"/>
        </w:rPr>
        <w:t>、</w:t>
      </w:r>
      <w:r w:rsidR="007A244B">
        <w:rPr>
          <w:rFonts w:ascii="Times New Roman" w:eastAsia="標楷體" w:hAnsi="Times New Roman" w:hint="eastAsia"/>
        </w:rPr>
        <w:t>Router C</w:t>
      </w:r>
      <w:r w:rsidR="007A244B">
        <w:rPr>
          <w:rFonts w:ascii="Times New Roman" w:eastAsia="標楷體" w:hAnsi="Times New Roman" w:hint="eastAsia"/>
        </w:rPr>
        <w:t>、，</w:t>
      </w:r>
      <w:r w:rsidRPr="005F52B6">
        <w:rPr>
          <w:rFonts w:ascii="Times New Roman" w:eastAsia="標楷體" w:hAnsi="Times New Roman" w:hint="eastAsia"/>
        </w:rPr>
        <w:t>R</w:t>
      </w:r>
      <w:r>
        <w:rPr>
          <w:rFonts w:ascii="Times New Roman" w:eastAsia="標楷體" w:hAnsi="Times New Roman" w:hint="eastAsia"/>
        </w:rPr>
        <w:t>outer A</w:t>
      </w:r>
      <w:r w:rsidRPr="005F52B6">
        <w:rPr>
          <w:rFonts w:ascii="Times New Roman" w:eastAsia="標楷體" w:hAnsi="Times New Roman" w:hint="eastAsia"/>
        </w:rPr>
        <w:t xml:space="preserve"> </w:t>
      </w:r>
      <w:r w:rsidRPr="005F52B6">
        <w:rPr>
          <w:rFonts w:ascii="Times New Roman" w:eastAsia="標楷體" w:hAnsi="Times New Roman" w:hint="eastAsia"/>
        </w:rPr>
        <w:t>知道到達網路</w:t>
      </w:r>
      <w:r w:rsidRPr="005F52B6">
        <w:rPr>
          <w:rFonts w:ascii="Times New Roman" w:eastAsia="標楷體" w:hAnsi="Times New Roman" w:hint="eastAsia"/>
        </w:rPr>
        <w:t xml:space="preserve"> 1</w:t>
      </w:r>
      <w:r w:rsidR="007A244B">
        <w:rPr>
          <w:rFonts w:ascii="Times New Roman" w:eastAsia="標楷體" w:hAnsi="Times New Roman" w:hint="eastAsia"/>
        </w:rPr>
        <w:t>92</w:t>
      </w:r>
      <w:r w:rsidRPr="005F52B6">
        <w:rPr>
          <w:rFonts w:ascii="Times New Roman" w:eastAsia="標楷體" w:hAnsi="Times New Roman" w:hint="eastAsia"/>
        </w:rPr>
        <w:t>.16</w:t>
      </w:r>
      <w:r w:rsidR="007A244B">
        <w:rPr>
          <w:rFonts w:ascii="Times New Roman" w:eastAsia="標楷體" w:hAnsi="Times New Roman" w:hint="eastAsia"/>
        </w:rPr>
        <w:t>8</w:t>
      </w:r>
      <w:r w:rsidRPr="005F52B6">
        <w:rPr>
          <w:rFonts w:ascii="Times New Roman" w:eastAsia="標楷體" w:hAnsi="Times New Roman" w:hint="eastAsia"/>
        </w:rPr>
        <w:t>.</w:t>
      </w:r>
      <w:r w:rsidR="007A244B">
        <w:rPr>
          <w:rFonts w:ascii="Times New Roman" w:eastAsia="標楷體" w:hAnsi="Times New Roman" w:hint="eastAsia"/>
        </w:rPr>
        <w:t>2</w:t>
      </w:r>
      <w:r w:rsidRPr="005F52B6">
        <w:rPr>
          <w:rFonts w:ascii="Times New Roman" w:eastAsia="標楷體" w:hAnsi="Times New Roman" w:hint="eastAsia"/>
        </w:rPr>
        <w:t xml:space="preserve">.0/24 </w:t>
      </w:r>
      <w:r w:rsidRPr="005F52B6">
        <w:rPr>
          <w:rFonts w:ascii="Times New Roman" w:eastAsia="標楷體" w:hAnsi="Times New Roman" w:hint="eastAsia"/>
        </w:rPr>
        <w:t>的距離是</w:t>
      </w:r>
      <w:r w:rsidRPr="005F52B6">
        <w:rPr>
          <w:rFonts w:ascii="Times New Roman" w:eastAsia="標楷體" w:hAnsi="Times New Roman" w:hint="eastAsia"/>
        </w:rPr>
        <w:t xml:space="preserve"> 1 </w:t>
      </w:r>
      <w:r w:rsidRPr="005F52B6">
        <w:rPr>
          <w:rFonts w:ascii="Times New Roman" w:eastAsia="標楷體" w:hAnsi="Times New Roman" w:hint="eastAsia"/>
        </w:rPr>
        <w:t>跳</w:t>
      </w:r>
      <w:r w:rsidR="007A244B">
        <w:rPr>
          <w:rFonts w:ascii="Times New Roman" w:eastAsia="標楷體" w:hAnsi="Times New Roman" w:hint="eastAsia"/>
        </w:rPr>
        <w:t>數</w:t>
      </w:r>
      <w:r w:rsidRPr="005F52B6">
        <w:rPr>
          <w:rFonts w:ascii="Times New Roman" w:eastAsia="標楷體" w:hAnsi="Times New Roman" w:hint="eastAsia"/>
        </w:rPr>
        <w:t>，</w:t>
      </w:r>
      <w:r>
        <w:rPr>
          <w:rFonts w:ascii="Times New Roman" w:eastAsia="標楷體" w:hAnsi="Times New Roman" w:hint="eastAsia"/>
        </w:rPr>
        <w:t>方向</w:t>
      </w:r>
      <w:r w:rsidRPr="005F52B6">
        <w:rPr>
          <w:rFonts w:ascii="Times New Roman" w:eastAsia="標楷體" w:hAnsi="Times New Roman" w:hint="eastAsia"/>
        </w:rPr>
        <w:t>是從</w:t>
      </w:r>
      <w:r>
        <w:rPr>
          <w:rFonts w:ascii="Times New Roman" w:eastAsia="標楷體" w:hAnsi="Times New Roman" w:hint="eastAsia"/>
        </w:rPr>
        <w:t>網路</w:t>
      </w:r>
      <w:r w:rsidRPr="005F52B6">
        <w:rPr>
          <w:rFonts w:ascii="Times New Roman" w:eastAsia="標楷體" w:hAnsi="Times New Roman" w:hint="eastAsia"/>
        </w:rPr>
        <w:t>介面</w:t>
      </w:r>
      <w:r w:rsidR="007A244B">
        <w:rPr>
          <w:rFonts w:ascii="Times New Roman" w:eastAsia="標楷體" w:hAnsi="Times New Roman" w:hint="eastAsia"/>
        </w:rPr>
        <w:t xml:space="preserve"> </w:t>
      </w:r>
      <w:r w:rsidR="00640E5F">
        <w:rPr>
          <w:rFonts w:ascii="Times New Roman" w:eastAsia="標楷體" w:hAnsi="Times New Roman" w:hint="eastAsia"/>
        </w:rPr>
        <w:t>eth1</w:t>
      </w:r>
      <w:r w:rsidRPr="005F52B6">
        <w:rPr>
          <w:rFonts w:ascii="Times New Roman" w:eastAsia="標楷體" w:hAnsi="Times New Roman" w:hint="eastAsia"/>
        </w:rPr>
        <w:t xml:space="preserve"> </w:t>
      </w:r>
      <w:r w:rsidRPr="005F52B6">
        <w:rPr>
          <w:rFonts w:ascii="Times New Roman" w:eastAsia="標楷體" w:hAnsi="Times New Roman" w:hint="eastAsia"/>
        </w:rPr>
        <w:t>到</w:t>
      </w:r>
      <w:r w:rsidRPr="005F52B6">
        <w:rPr>
          <w:rFonts w:ascii="Times New Roman" w:eastAsia="標楷體" w:hAnsi="Times New Roman" w:hint="eastAsia"/>
        </w:rPr>
        <w:t xml:space="preserve"> R</w:t>
      </w:r>
      <w:r>
        <w:rPr>
          <w:rFonts w:ascii="Times New Roman" w:eastAsia="標楷體" w:hAnsi="Times New Roman" w:hint="eastAsia"/>
        </w:rPr>
        <w:t>outer B</w:t>
      </w:r>
      <w:r>
        <w:rPr>
          <w:rFonts w:ascii="Times New Roman" w:eastAsia="標楷體" w:hAnsi="Times New Roman" w:hint="eastAsia"/>
        </w:rPr>
        <w:t>，如</w:t>
      </w:r>
      <w:fldSimple w:instr=" REF _Ref407482971 \h  \* MERGEFORMAT ">
        <w:r w:rsidR="007A244B" w:rsidRPr="007A244B">
          <w:rPr>
            <w:rFonts w:ascii="Times New Roman" w:eastAsia="標楷體" w:hAnsi="Times New Roman" w:hint="eastAsia"/>
          </w:rPr>
          <w:t>圖</w:t>
        </w:r>
        <w:r w:rsidR="007A244B" w:rsidRPr="007A244B">
          <w:rPr>
            <w:rFonts w:ascii="Times New Roman" w:eastAsia="標楷體" w:hAnsi="Times New Roman" w:hint="eastAsia"/>
          </w:rPr>
          <w:t xml:space="preserve"> </w:t>
        </w:r>
        <w:r w:rsidR="007A244B" w:rsidRPr="007A244B">
          <w:rPr>
            <w:rFonts w:ascii="Times New Roman" w:eastAsia="標楷體" w:hAnsi="Times New Roman"/>
          </w:rPr>
          <w:t>7</w:t>
        </w:r>
      </w:fldSimple>
      <w:r w:rsidR="007A244B">
        <w:rPr>
          <w:rFonts w:ascii="Times New Roman" w:eastAsia="標楷體" w:hAnsi="Times New Roman" w:hint="eastAsia"/>
        </w:rPr>
        <w:t>所示</w:t>
      </w:r>
      <w:r w:rsidRPr="005F52B6">
        <w:rPr>
          <w:rFonts w:ascii="Times New Roman" w:eastAsia="標楷體" w:hAnsi="Times New Roman" w:hint="eastAsia"/>
        </w:rPr>
        <w:t>。</w:t>
      </w:r>
    </w:p>
    <w:p w:rsidR="007A244B" w:rsidRDefault="00640E5F" w:rsidP="005F52B6">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noProof/>
        </w:rPr>
        <w:lastRenderedPageBreak/>
        <w:drawing>
          <wp:inline distT="0" distB="0" distL="0" distR="0">
            <wp:extent cx="4914900" cy="812800"/>
            <wp:effectExtent l="19050" t="0" r="0" b="0"/>
            <wp:docPr id="19" name="圖片 18" descr="RI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P-1.jpeg"/>
                    <pic:cNvPicPr/>
                  </pic:nvPicPr>
                  <pic:blipFill>
                    <a:blip r:embed="rId26" cstate="print"/>
                    <a:stretch>
                      <a:fillRect/>
                    </a:stretch>
                  </pic:blipFill>
                  <pic:spPr>
                    <a:xfrm>
                      <a:off x="0" y="0"/>
                      <a:ext cx="4934560" cy="816051"/>
                    </a:xfrm>
                    <a:prstGeom prst="rect">
                      <a:avLst/>
                    </a:prstGeom>
                  </pic:spPr>
                </pic:pic>
              </a:graphicData>
            </a:graphic>
          </wp:inline>
        </w:drawing>
      </w:r>
    </w:p>
    <w:p w:rsidR="005F52B6" w:rsidRPr="005F52B6" w:rsidRDefault="007A244B" w:rsidP="007A244B">
      <w:pPr>
        <w:pStyle w:val="a7"/>
      </w:pPr>
      <w:bookmarkStart w:id="46" w:name="_Ref407482971"/>
      <w:bookmarkStart w:id="47" w:name="_Toc408261700"/>
      <w:r>
        <w:rPr>
          <w:rFonts w:hint="eastAsia"/>
        </w:rPr>
        <w:t>圖</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7</w:t>
      </w:r>
      <w:r w:rsidR="00AF20ED">
        <w:fldChar w:fldCharType="end"/>
      </w:r>
      <w:bookmarkEnd w:id="46"/>
      <w:r>
        <w:rPr>
          <w:rFonts w:hint="eastAsia"/>
        </w:rPr>
        <w:t>、距離向量</w:t>
      </w:r>
      <w:bookmarkEnd w:id="47"/>
    </w:p>
    <w:p w:rsidR="00CA6913" w:rsidRPr="003066BF" w:rsidRDefault="00CA6913" w:rsidP="00CD4322">
      <w:pPr>
        <w:pStyle w:val="a9"/>
        <w:spacing w:before="240" w:after="240" w:line="360" w:lineRule="auto"/>
        <w:ind w:leftChars="0" w:left="0" w:firstLine="480"/>
        <w:jc w:val="both"/>
      </w:pP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路由協</w:t>
      </w:r>
      <w:r w:rsidRPr="00F440B9">
        <w:rPr>
          <w:rFonts w:ascii="Times New Roman" w:eastAsia="標楷體" w:hAnsi="Times New Roman" w:hint="eastAsia"/>
        </w:rPr>
        <w:t>定是思科</w:t>
      </w:r>
      <w:r w:rsidRPr="00581907">
        <w:rPr>
          <w:rFonts w:ascii="Times New Roman" w:eastAsia="標楷體" w:hAnsi="Times New Roman" w:hint="eastAsia"/>
        </w:rPr>
        <w:t>內部</w:t>
      </w:r>
      <w:r w:rsidRPr="00F440B9">
        <w:rPr>
          <w:rFonts w:ascii="Times New Roman" w:eastAsia="標楷體" w:hAnsi="Times New Roman" w:hint="eastAsia"/>
        </w:rPr>
        <w:t>閘道</w:t>
      </w:r>
      <w:r w:rsidRPr="00581907">
        <w:rPr>
          <w:rFonts w:ascii="Times New Roman" w:eastAsia="標楷體" w:hAnsi="Times New Roman" w:hint="eastAsia"/>
        </w:rPr>
        <w:t>路由協定</w:t>
      </w:r>
      <w:r>
        <w:rPr>
          <w:rFonts w:ascii="Times New Roman" w:eastAsia="標楷體" w:hAnsi="Times New Roman" w:hint="eastAsia"/>
        </w:rPr>
        <w:t>增強版。它們都是思科的專有通訊協定，只能在思科路由上執行。</w:t>
      </w:r>
    </w:p>
    <w:p w:rsidR="00CA6913" w:rsidRPr="000419DC" w:rsidRDefault="00CA6913" w:rsidP="009C7C1A">
      <w:pPr>
        <w:pStyle w:val="3"/>
        <w:numPr>
          <w:ilvl w:val="2"/>
          <w:numId w:val="3"/>
        </w:numPr>
        <w:rPr>
          <w:rFonts w:ascii="Times New Roman" w:hAnsi="Times New Roman"/>
          <w:b w:val="0"/>
          <w:bCs w:val="0"/>
          <w:sz w:val="24"/>
          <w:szCs w:val="22"/>
        </w:rPr>
      </w:pPr>
      <w:r w:rsidRPr="000419DC">
        <w:rPr>
          <w:rFonts w:ascii="Times New Roman" w:hAnsi="Times New Roman" w:hint="eastAsia"/>
          <w:b w:val="0"/>
          <w:bCs w:val="0"/>
          <w:sz w:val="24"/>
          <w:szCs w:val="22"/>
        </w:rPr>
        <w:t xml:space="preserve"> </w:t>
      </w:r>
      <w:bookmarkStart w:id="48" w:name="_Toc408261657"/>
      <w:r w:rsidRPr="000419DC">
        <w:rPr>
          <w:rFonts w:ascii="Times New Roman" w:hAnsi="Times New Roman"/>
          <w:sz w:val="36"/>
        </w:rPr>
        <w:t>Equal Cost Multipath Routing</w:t>
      </w:r>
      <w:bookmarkEnd w:id="48"/>
    </w:p>
    <w:p w:rsidR="0043710E" w:rsidRDefault="00CA6913" w:rsidP="00CD4322">
      <w:pPr>
        <w:pStyle w:val="a9"/>
        <w:spacing w:before="240" w:after="240" w:line="360" w:lineRule="auto"/>
        <w:ind w:leftChars="0" w:left="0" w:firstLine="480"/>
        <w:jc w:val="both"/>
        <w:rPr>
          <w:rFonts w:ascii="Times New Roman" w:eastAsia="標楷體" w:hAnsi="Times New Roman"/>
        </w:rPr>
      </w:pPr>
      <w:r w:rsidRPr="000419DC">
        <w:rPr>
          <w:rFonts w:ascii="Times New Roman" w:eastAsia="標楷體" w:hAnsi="Times New Roman" w:hint="eastAsia"/>
        </w:rPr>
        <w:t>等價多路徑路由</w:t>
      </w:r>
      <w:r w:rsidR="00BB3071">
        <w:rPr>
          <w:rFonts w:ascii="Times New Roman" w:eastAsia="標楷體" w:hAnsi="Times New Roman" w:hint="eastAsia"/>
        </w:rPr>
        <w:t>（</w:t>
      </w:r>
      <w:r w:rsidRPr="000419DC">
        <w:rPr>
          <w:rFonts w:ascii="Times New Roman" w:eastAsia="標楷體" w:hAnsi="Times New Roman"/>
        </w:rPr>
        <w:t>Equal Cost Multipath Routing</w:t>
      </w:r>
      <w:r>
        <w:rPr>
          <w:rFonts w:ascii="Times New Roman" w:eastAsia="標楷體" w:hAnsi="Times New Roman" w:hint="eastAsia"/>
        </w:rPr>
        <w:t>，</w:t>
      </w:r>
      <w:r>
        <w:rPr>
          <w:rFonts w:ascii="Times New Roman" w:eastAsia="標楷體" w:hAnsi="Times New Roman" w:hint="eastAsia"/>
        </w:rPr>
        <w:t>ECMP</w:t>
      </w:r>
      <w:r w:rsidR="00BB3071">
        <w:rPr>
          <w:rFonts w:ascii="Times New Roman" w:eastAsia="標楷體" w:hAnsi="Times New Roman" w:hint="eastAsia"/>
        </w:rPr>
        <w:t>）</w:t>
      </w:r>
      <w:r w:rsidR="00AF20ED">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_Ref406150584 \r \h</w:instrText>
      </w:r>
      <w:r w:rsidR="00060F84">
        <w:rPr>
          <w:rFonts w:ascii="Times New Roman" w:eastAsia="標楷體" w:hAnsi="Times New Roman"/>
        </w:rPr>
        <w:instrText xml:space="preserve"> </w:instrText>
      </w:r>
      <w:r w:rsidR="00AF20ED">
        <w:fldChar w:fldCharType="separate"/>
      </w:r>
      <w:r w:rsidR="00060F84">
        <w:rPr>
          <w:rFonts w:ascii="Times New Roman" w:eastAsia="標楷體" w:hAnsi="Times New Roman"/>
        </w:rPr>
        <w:t>[2]</w:t>
      </w:r>
      <w:r w:rsidR="00AF20ED">
        <w:fldChar w:fldCharType="end"/>
      </w:r>
      <w:r>
        <w:rPr>
          <w:rFonts w:ascii="Times New Roman" w:eastAsia="標楷體" w:hAnsi="Times New Roman" w:hint="eastAsia"/>
        </w:rPr>
        <w:t>，適用於在不同的路徑到達目的</w:t>
      </w:r>
      <w:r w:rsidR="007B29FF">
        <w:rPr>
          <w:rFonts w:ascii="Times New Roman" w:eastAsia="標楷體" w:hAnsi="Times New Roman" w:hint="eastAsia"/>
        </w:rPr>
        <w:t>地</w:t>
      </w:r>
      <w:r>
        <w:rPr>
          <w:rFonts w:ascii="Times New Roman" w:eastAsia="標楷體" w:hAnsi="Times New Roman" w:hint="eastAsia"/>
        </w:rPr>
        <w:t>的網路具有相同路由度量值</w:t>
      </w:r>
      <w:r w:rsidR="00BB3071">
        <w:rPr>
          <w:rFonts w:ascii="Times New Roman" w:eastAsia="標楷體" w:hAnsi="Times New Roman" w:hint="eastAsia"/>
        </w:rPr>
        <w:t>（</w:t>
      </w:r>
      <w:r w:rsidRPr="00C3725E">
        <w:rPr>
          <w:rFonts w:ascii="Times New Roman" w:eastAsia="標楷體" w:hAnsi="Times New Roman"/>
        </w:rPr>
        <w:t>metric value</w:t>
      </w:r>
      <w:r w:rsidR="00BB3071">
        <w:rPr>
          <w:rFonts w:ascii="Times New Roman" w:eastAsia="標楷體" w:hAnsi="Times New Roman" w:hint="eastAsia"/>
        </w:rPr>
        <w:t>）</w:t>
      </w:r>
      <w:r>
        <w:rPr>
          <w:rFonts w:ascii="Times New Roman" w:eastAsia="標楷體" w:hAnsi="Times New Roman" w:hint="eastAsia"/>
        </w:rPr>
        <w:t>，</w:t>
      </w:r>
      <w:r w:rsidRPr="001F4033">
        <w:rPr>
          <w:rFonts w:ascii="Times New Roman" w:eastAsia="標楷體" w:hAnsi="Times New Roman" w:hint="eastAsia"/>
        </w:rPr>
        <w:t>如</w:t>
      </w:r>
      <w:fldSimple w:instr=" REF _Ref406577341 \h  \* MERGEFORMAT ">
        <w:r w:rsidR="007B29FF" w:rsidRPr="007B29FF">
          <w:rPr>
            <w:rFonts w:ascii="Times New Roman" w:eastAsia="標楷體" w:hAnsi="Times New Roman" w:hint="eastAsia"/>
          </w:rPr>
          <w:t>圖</w:t>
        </w:r>
        <w:r w:rsidR="007B29FF" w:rsidRPr="007B29FF">
          <w:rPr>
            <w:rFonts w:ascii="Times New Roman" w:eastAsia="標楷體" w:hAnsi="Times New Roman" w:hint="eastAsia"/>
          </w:rPr>
          <w:t xml:space="preserve"> </w:t>
        </w:r>
        <w:r w:rsidR="007B29FF" w:rsidRPr="007B29FF">
          <w:rPr>
            <w:rFonts w:ascii="Times New Roman" w:eastAsia="標楷體" w:hAnsi="Times New Roman"/>
          </w:rPr>
          <w:t>8</w:t>
        </w:r>
      </w:fldSimple>
      <w:r>
        <w:rPr>
          <w:rFonts w:ascii="Times New Roman" w:eastAsia="標楷體" w:hAnsi="Times New Roman" w:hint="eastAsia"/>
        </w:rPr>
        <w:t>所示。如果當有兩條鏈路或多條以上鏈路時，流量將在多個等價路徑中分配。流量在</w:t>
      </w:r>
      <w:r w:rsidR="00667344">
        <w:rPr>
          <w:rFonts w:ascii="Times New Roman" w:eastAsia="標楷體" w:hAnsi="Times New Roman" w:hint="eastAsia"/>
        </w:rPr>
        <w:t>等價多路徑</w:t>
      </w:r>
      <w:r>
        <w:rPr>
          <w:rFonts w:ascii="Times New Roman" w:eastAsia="標楷體" w:hAnsi="Times New Roman" w:hint="eastAsia"/>
        </w:rPr>
        <w:t>中的分配方式為</w:t>
      </w:r>
      <w:r w:rsidR="006A7FE5">
        <w:rPr>
          <w:rFonts w:ascii="Times New Roman" w:eastAsia="標楷體" w:hAnsi="Times New Roman" w:hint="eastAsia"/>
        </w:rPr>
        <w:t>流</w:t>
      </w:r>
      <w:r w:rsidR="00BB3071">
        <w:rPr>
          <w:rFonts w:ascii="Times New Roman" w:eastAsia="標楷體" w:hAnsi="Times New Roman" w:hint="eastAsia"/>
        </w:rPr>
        <w:t>（</w:t>
      </w:r>
      <w:r w:rsidR="006A7FE5">
        <w:rPr>
          <w:rFonts w:ascii="Times New Roman" w:eastAsia="標楷體" w:hAnsi="Times New Roman" w:hint="eastAsia"/>
        </w:rPr>
        <w:t>flow</w:t>
      </w:r>
      <w:r w:rsidR="00BB3071">
        <w:rPr>
          <w:rFonts w:ascii="Times New Roman" w:eastAsia="標楷體" w:hAnsi="Times New Roman" w:hint="eastAsia"/>
        </w:rPr>
        <w:t>）</w:t>
      </w:r>
      <w:r w:rsidR="006A7FE5">
        <w:rPr>
          <w:rFonts w:ascii="Times New Roman" w:eastAsia="標楷體" w:hAnsi="Times New Roman" w:hint="eastAsia"/>
        </w:rPr>
        <w:t>，</w:t>
      </w:r>
      <w:r>
        <w:rPr>
          <w:rFonts w:ascii="Times New Roman" w:eastAsia="標楷體" w:hAnsi="Times New Roman" w:hint="eastAsia"/>
        </w:rPr>
        <w:t>根據封包表頭中的來源端、目的</w:t>
      </w:r>
      <w:r w:rsidR="00683C40">
        <w:rPr>
          <w:rFonts w:ascii="Times New Roman" w:eastAsia="標楷體" w:hAnsi="Times New Roman" w:hint="eastAsia"/>
        </w:rPr>
        <w:t>地</w:t>
      </w:r>
      <w:r>
        <w:rPr>
          <w:rFonts w:ascii="Times New Roman" w:eastAsia="標楷體" w:hAnsi="Times New Roman" w:hint="eastAsia"/>
        </w:rPr>
        <w:t>位址計算散列</w:t>
      </w:r>
      <w:r w:rsidR="00BB3071">
        <w:rPr>
          <w:rFonts w:ascii="Times New Roman" w:eastAsia="標楷體" w:hAnsi="Times New Roman" w:hint="eastAsia"/>
        </w:rPr>
        <w:t>（</w:t>
      </w:r>
      <w:r>
        <w:rPr>
          <w:rFonts w:ascii="Times New Roman" w:eastAsia="標楷體" w:hAnsi="Times New Roman" w:hint="eastAsia"/>
        </w:rPr>
        <w:t>Hash</w:t>
      </w:r>
      <w:r w:rsidR="00BB3071">
        <w:rPr>
          <w:rFonts w:ascii="Times New Roman" w:eastAsia="標楷體" w:hAnsi="Times New Roman" w:hint="eastAsia"/>
        </w:rPr>
        <w:t>）</w:t>
      </w:r>
      <w:r>
        <w:rPr>
          <w:rFonts w:ascii="Times New Roman" w:eastAsia="標楷體" w:hAnsi="Times New Roman" w:hint="eastAsia"/>
        </w:rPr>
        <w:t>找到往目的</w:t>
      </w:r>
      <w:r w:rsidR="00683C40">
        <w:rPr>
          <w:rFonts w:ascii="Times New Roman" w:eastAsia="標楷體" w:hAnsi="Times New Roman" w:hint="eastAsia"/>
        </w:rPr>
        <w:t>地</w:t>
      </w:r>
      <w:r>
        <w:rPr>
          <w:rFonts w:ascii="Times New Roman" w:eastAsia="標楷體" w:hAnsi="Times New Roman" w:hint="eastAsia"/>
        </w:rPr>
        <w:t>的下一跳</w:t>
      </w:r>
      <w:r w:rsidR="00BB3071">
        <w:rPr>
          <w:rFonts w:ascii="Times New Roman" w:eastAsia="標楷體" w:hAnsi="Times New Roman" w:hint="eastAsia"/>
        </w:rPr>
        <w:t>（</w:t>
      </w:r>
      <w:r w:rsidR="00683C40">
        <w:rPr>
          <w:rFonts w:ascii="Times New Roman" w:eastAsia="標楷體" w:hAnsi="Times New Roman" w:hint="eastAsia"/>
        </w:rPr>
        <w:t>N</w:t>
      </w:r>
      <w:r w:rsidR="00683C40" w:rsidRPr="009253EF">
        <w:rPr>
          <w:rFonts w:ascii="Times New Roman" w:eastAsia="標楷體" w:hAnsi="Times New Roman"/>
        </w:rPr>
        <w:t>ext</w:t>
      </w:r>
      <w:r w:rsidR="00683C40">
        <w:rPr>
          <w:rFonts w:ascii="Times New Roman" w:eastAsia="標楷體" w:hAnsi="Times New Roman" w:hint="eastAsia"/>
        </w:rPr>
        <w:t xml:space="preserve"> H</w:t>
      </w:r>
      <w:r w:rsidR="00683C40" w:rsidRPr="009253EF">
        <w:rPr>
          <w:rFonts w:ascii="Times New Roman" w:eastAsia="標楷體" w:hAnsi="Times New Roman"/>
        </w:rPr>
        <w:t>op</w:t>
      </w:r>
      <w:r w:rsidR="00BB3071">
        <w:rPr>
          <w:rFonts w:ascii="Times New Roman" w:eastAsia="標楷體" w:hAnsi="Times New Roman" w:hint="eastAsia"/>
        </w:rPr>
        <w:t>）</w:t>
      </w:r>
      <w:r>
        <w:rPr>
          <w:rFonts w:ascii="Times New Roman" w:eastAsia="標楷體" w:hAnsi="Times New Roman" w:hint="eastAsia"/>
        </w:rPr>
        <w:t>。</w:t>
      </w:r>
    </w:p>
    <w:p w:rsidR="00CA6913" w:rsidRPr="00BF3A1F" w:rsidRDefault="00CA6913" w:rsidP="00BF3A1F">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以下</w:t>
      </w:r>
      <w:fldSimple w:instr=" REF _Ref406577341 \h  \* MERGEFORMAT ">
        <w:r w:rsidR="007B29FF" w:rsidRPr="007B29FF">
          <w:rPr>
            <w:rFonts w:ascii="Times New Roman" w:eastAsia="標楷體" w:hAnsi="Times New Roman" w:hint="eastAsia"/>
          </w:rPr>
          <w:t>圖</w:t>
        </w:r>
        <w:r w:rsidR="007B29FF" w:rsidRPr="007B29FF">
          <w:rPr>
            <w:rFonts w:ascii="Times New Roman" w:eastAsia="標楷體" w:hAnsi="Times New Roman" w:hint="eastAsia"/>
          </w:rPr>
          <w:t xml:space="preserve"> </w:t>
        </w:r>
        <w:r w:rsidR="007B29FF" w:rsidRPr="007B29FF">
          <w:rPr>
            <w:rFonts w:ascii="Times New Roman" w:eastAsia="標楷體" w:hAnsi="Times New Roman"/>
          </w:rPr>
          <w:t>8</w:t>
        </w:r>
      </w:fldSimple>
      <w:r>
        <w:rPr>
          <w:rFonts w:ascii="Times New Roman" w:eastAsia="標楷體" w:hAnsi="Times New Roman" w:hint="eastAsia"/>
        </w:rPr>
        <w:t>所示為例子，基於</w:t>
      </w:r>
      <w:r w:rsidR="00DE1487">
        <w:rPr>
          <w:rFonts w:ascii="Times New Roman" w:eastAsia="標楷體" w:hAnsi="Times New Roman" w:hint="eastAsia"/>
        </w:rPr>
        <w:t>流</w:t>
      </w:r>
      <w:r>
        <w:rPr>
          <w:rFonts w:ascii="Times New Roman" w:eastAsia="標楷體" w:hAnsi="Times New Roman" w:hint="eastAsia"/>
        </w:rPr>
        <w:t>來做散列方法</w:t>
      </w:r>
      <w:r w:rsidRPr="00D15254">
        <w:rPr>
          <w:rFonts w:ascii="Times New Roman" w:eastAsia="標楷體" w:hAnsi="Times New Roman" w:hint="eastAsia"/>
        </w:rPr>
        <w:t>有三種方式</w:t>
      </w:r>
      <w:r w:rsidR="000042ED">
        <w:rPr>
          <w:rFonts w:ascii="Times New Roman" w:eastAsia="標楷體" w:hAnsi="Times New Roman" w:hint="eastAsia"/>
        </w:rPr>
        <w:t xml:space="preserve"> </w:t>
      </w:r>
      <w:r w:rsidR="00AF20ED">
        <w:fldChar w:fldCharType="begin"/>
      </w:r>
      <w:r w:rsidR="00060F84">
        <w:rPr>
          <w:rFonts w:ascii="Times New Roman" w:eastAsia="標楷體" w:hAnsi="Times New Roman"/>
        </w:rPr>
        <w:instrText xml:space="preserve"> </w:instrText>
      </w:r>
      <w:r w:rsidR="00060F84">
        <w:rPr>
          <w:rFonts w:ascii="Times New Roman" w:eastAsia="標楷體" w:hAnsi="Times New Roman" w:hint="eastAsia"/>
        </w:rPr>
        <w:instrText>REF _Ref406150584 \r \h</w:instrText>
      </w:r>
      <w:r w:rsidR="00060F84">
        <w:rPr>
          <w:rFonts w:ascii="Times New Roman" w:eastAsia="標楷體" w:hAnsi="Times New Roman"/>
        </w:rPr>
        <w:instrText xml:space="preserve"> </w:instrText>
      </w:r>
      <w:r w:rsidR="00AF20ED">
        <w:fldChar w:fldCharType="separate"/>
      </w:r>
      <w:r w:rsidR="00060F84">
        <w:rPr>
          <w:rFonts w:ascii="Times New Roman" w:eastAsia="標楷體" w:hAnsi="Times New Roman"/>
        </w:rPr>
        <w:t>[2]</w:t>
      </w:r>
      <w:r w:rsidR="00AF20ED">
        <w:fldChar w:fldCharType="end"/>
      </w:r>
      <w:r w:rsidR="000042ED">
        <w:rPr>
          <w:rFonts w:hint="eastAsia"/>
        </w:rPr>
        <w:t xml:space="preserve"> </w:t>
      </w:r>
      <w:fldSimple w:instr=" REF _Ref406230427 \r \h  \* MERGEFORMAT ">
        <w:r w:rsidR="000D4564" w:rsidRPr="000D4564">
          <w:rPr>
            <w:rFonts w:ascii="Times New Roman" w:eastAsia="標楷體" w:hAnsi="Times New Roman"/>
          </w:rPr>
          <w:t>[10]</w:t>
        </w:r>
      </w:fldSimple>
      <w:r w:rsidRPr="00D15254">
        <w:rPr>
          <w:rFonts w:ascii="Times New Roman" w:eastAsia="標楷體" w:hAnsi="Times New Roman" w:hint="eastAsia"/>
        </w:rPr>
        <w:t>：</w:t>
      </w:r>
      <w:r>
        <w:rPr>
          <w:rFonts w:ascii="Times New Roman" w:eastAsia="標楷體" w:hAnsi="Times New Roman" w:hint="eastAsia"/>
        </w:rPr>
        <w:t xml:space="preserve">1. Modulo-N </w:t>
      </w:r>
      <w:r>
        <w:rPr>
          <w:rFonts w:ascii="Times New Roman" w:eastAsia="標楷體" w:hAnsi="Times New Roman" w:hint="eastAsia"/>
        </w:rPr>
        <w:t>方式：</w:t>
      </w:r>
      <w:r w:rsidR="000E62CC">
        <w:rPr>
          <w:rFonts w:ascii="Times New Roman" w:eastAsia="標楷體" w:hAnsi="Times New Roman" w:hint="eastAsia"/>
        </w:rPr>
        <w:t>將流</w:t>
      </w:r>
      <w:r w:rsidR="0080333F">
        <w:rPr>
          <w:rFonts w:ascii="Times New Roman" w:eastAsia="標楷體" w:hAnsi="Times New Roman" w:hint="eastAsia"/>
        </w:rPr>
        <w:t>做</w:t>
      </w:r>
      <w:r w:rsidR="000E62CC">
        <w:rPr>
          <w:rFonts w:ascii="Times New Roman" w:eastAsia="標楷體" w:hAnsi="Times New Roman" w:hint="eastAsia"/>
        </w:rPr>
        <w:t>散列後，</w:t>
      </w:r>
      <w:r w:rsidR="0080333F">
        <w:rPr>
          <w:rFonts w:ascii="Times New Roman" w:eastAsia="標楷體" w:hAnsi="Times New Roman" w:hint="eastAsia"/>
        </w:rPr>
        <w:t>假設當流的散列</w:t>
      </w:r>
      <w:r w:rsidR="0080333F" w:rsidRPr="0080333F">
        <w:rPr>
          <w:rFonts w:ascii="Times New Roman" w:eastAsia="標楷體" w:hAnsi="Times New Roman"/>
        </w:rPr>
        <w:t>值為</w:t>
      </w:r>
      <w:r w:rsidR="0080333F">
        <w:rPr>
          <w:rFonts w:ascii="Times New Roman" w:eastAsia="標楷體" w:hAnsi="Times New Roman" w:hint="eastAsia"/>
        </w:rPr>
        <w:t>6</w:t>
      </w:r>
      <w:r w:rsidR="0080333F">
        <w:rPr>
          <w:rFonts w:ascii="Times New Roman" w:eastAsia="標楷體" w:hAnsi="Times New Roman" w:hint="eastAsia"/>
        </w:rPr>
        <w:t>，</w:t>
      </w:r>
      <w:r w:rsidRPr="0080333F">
        <w:rPr>
          <w:rFonts w:ascii="Times New Roman" w:eastAsia="標楷體" w:hAnsi="Times New Roman" w:cs="Times New Roman" w:hint="eastAsia"/>
          <w:color w:val="000000"/>
        </w:rPr>
        <w:t>對</w:t>
      </w:r>
      <w:r w:rsidR="001D6E88">
        <w:rPr>
          <w:rFonts w:ascii="Times New Roman" w:eastAsia="標楷體" w:hAnsi="Times New Roman" w:hint="eastAsia"/>
        </w:rPr>
        <w:t>N</w:t>
      </w:r>
      <w:r w:rsidR="00E45A53" w:rsidRPr="00E45A53">
        <w:rPr>
          <w:rFonts w:ascii="Times New Roman" w:eastAsia="標楷體" w:hAnsi="Times New Roman" w:hint="eastAsia"/>
        </w:rPr>
        <w:t>條</w:t>
      </w:r>
      <w:r w:rsidR="00E45A53">
        <w:rPr>
          <w:rFonts w:ascii="Times New Roman" w:eastAsia="標楷體" w:hAnsi="Times New Roman" w:hint="eastAsia"/>
        </w:rPr>
        <w:t>鏈路取</w:t>
      </w:r>
      <w:r w:rsidR="00BF3A1F">
        <w:rPr>
          <w:rFonts w:ascii="Times New Roman" w:eastAsia="標楷體" w:hAnsi="Times New Roman" w:hint="eastAsia"/>
        </w:rPr>
        <w:t>餘數</w:t>
      </w:r>
      <w:r w:rsidR="007A7E51">
        <w:rPr>
          <w:rFonts w:ascii="Times New Roman" w:eastAsia="標楷體" w:hAnsi="Times New Roman" w:hint="eastAsia"/>
        </w:rPr>
        <w:t>，</w:t>
      </w:r>
      <w:r w:rsidR="007A7E51">
        <w:rPr>
          <w:rFonts w:ascii="Times New Roman" w:eastAsia="標楷體" w:hAnsi="Times New Roman" w:hint="eastAsia"/>
        </w:rPr>
        <w:t xml:space="preserve">N </w:t>
      </w:r>
      <w:r w:rsidR="007A7E51">
        <w:rPr>
          <w:rFonts w:ascii="Times New Roman" w:eastAsia="標楷體" w:hAnsi="Times New Roman" w:hint="eastAsia"/>
        </w:rPr>
        <w:t>為可到達目的</w:t>
      </w:r>
      <w:r w:rsidR="00D32302">
        <w:rPr>
          <w:rFonts w:ascii="Times New Roman" w:eastAsia="標楷體" w:hAnsi="Times New Roman" w:hint="eastAsia"/>
        </w:rPr>
        <w:t>地</w:t>
      </w:r>
      <w:r w:rsidR="007A7E51">
        <w:rPr>
          <w:rFonts w:ascii="Times New Roman" w:eastAsia="標楷體" w:hAnsi="Times New Roman" w:hint="eastAsia"/>
        </w:rPr>
        <w:t>的鏈路數值</w:t>
      </w:r>
      <w:r>
        <w:rPr>
          <w:rFonts w:ascii="Times New Roman" w:eastAsia="標楷體" w:hAnsi="Times New Roman" w:hint="eastAsia"/>
        </w:rPr>
        <w:t>，換句話說，</w:t>
      </w:r>
      <w:r w:rsidR="00AA43B5">
        <w:rPr>
          <w:rFonts w:ascii="Times New Roman" w:eastAsia="標楷體" w:hAnsi="Times New Roman" w:hint="eastAsia"/>
        </w:rPr>
        <w:t>假設</w:t>
      </w:r>
      <w:r>
        <w:rPr>
          <w:rFonts w:ascii="Times New Roman" w:eastAsia="標楷體" w:hAnsi="Times New Roman" w:hint="eastAsia"/>
        </w:rPr>
        <w:t xml:space="preserve"> E </w:t>
      </w:r>
      <w:r>
        <w:rPr>
          <w:rFonts w:ascii="Times New Roman" w:eastAsia="標楷體" w:hAnsi="Times New Roman" w:hint="eastAsia"/>
        </w:rPr>
        <w:t>要通往</w:t>
      </w:r>
      <w:r>
        <w:rPr>
          <w:rFonts w:ascii="Times New Roman" w:eastAsia="標楷體" w:hAnsi="Times New Roman" w:hint="eastAsia"/>
        </w:rPr>
        <w:t xml:space="preserve"> Internet </w:t>
      </w:r>
      <w:r>
        <w:rPr>
          <w:rFonts w:ascii="Times New Roman" w:eastAsia="標楷體" w:hAnsi="Times New Roman" w:hint="eastAsia"/>
        </w:rPr>
        <w:t>有三種不同鏈路</w:t>
      </w:r>
      <w:r>
        <w:rPr>
          <w:rFonts w:ascii="Times New Roman" w:eastAsia="標楷體" w:hAnsi="Times New Roman" w:hint="eastAsia"/>
        </w:rPr>
        <w:t xml:space="preserve"> B</w:t>
      </w:r>
      <w:r>
        <w:rPr>
          <w:rFonts w:ascii="Times New Roman" w:eastAsia="標楷體" w:hAnsi="Times New Roman" w:hint="eastAsia"/>
        </w:rPr>
        <w:t>、</w:t>
      </w:r>
      <w:r>
        <w:rPr>
          <w:rFonts w:ascii="Times New Roman" w:eastAsia="標楷體" w:hAnsi="Times New Roman" w:hint="eastAsia"/>
        </w:rPr>
        <w:t>C</w:t>
      </w:r>
      <w:r>
        <w:rPr>
          <w:rFonts w:ascii="Times New Roman" w:eastAsia="標楷體" w:hAnsi="Times New Roman" w:hint="eastAsia"/>
        </w:rPr>
        <w:t>、</w:t>
      </w:r>
      <w:r>
        <w:rPr>
          <w:rFonts w:ascii="Times New Roman" w:eastAsia="標楷體" w:hAnsi="Times New Roman" w:hint="eastAsia"/>
        </w:rPr>
        <w:t>D</w:t>
      </w:r>
      <w:r>
        <w:rPr>
          <w:rFonts w:ascii="Times New Roman" w:eastAsia="標楷體" w:hAnsi="Times New Roman" w:hint="eastAsia"/>
        </w:rPr>
        <w:t>，</w:t>
      </w:r>
      <w:r>
        <w:rPr>
          <w:rFonts w:ascii="Times New Roman" w:eastAsia="標楷體" w:hAnsi="Times New Roman" w:hint="eastAsia"/>
        </w:rPr>
        <w:t xml:space="preserve">B </w:t>
      </w:r>
      <w:r>
        <w:rPr>
          <w:rFonts w:ascii="Times New Roman" w:eastAsia="標楷體" w:hAnsi="Times New Roman" w:hint="eastAsia"/>
        </w:rPr>
        <w:t>鏈路的值為</w:t>
      </w:r>
      <w:r w:rsidR="00BF3A1F">
        <w:rPr>
          <w:rFonts w:ascii="Times New Roman" w:eastAsia="標楷體" w:hAnsi="Times New Roman" w:hint="eastAsia"/>
        </w:rPr>
        <w:t>0</w:t>
      </w:r>
      <w:r>
        <w:rPr>
          <w:rFonts w:ascii="Times New Roman" w:eastAsia="標楷體" w:hAnsi="Times New Roman" w:hint="eastAsia"/>
        </w:rPr>
        <w:t>、</w:t>
      </w:r>
      <w:r>
        <w:rPr>
          <w:rFonts w:ascii="Times New Roman" w:eastAsia="標楷體" w:hAnsi="Times New Roman" w:hint="eastAsia"/>
        </w:rPr>
        <w:t xml:space="preserve">C </w:t>
      </w:r>
      <w:r>
        <w:rPr>
          <w:rFonts w:ascii="Times New Roman" w:eastAsia="標楷體" w:hAnsi="Times New Roman" w:hint="eastAsia"/>
        </w:rPr>
        <w:t>鏈路的值為</w:t>
      </w:r>
      <w:r w:rsidR="00BF3A1F">
        <w:rPr>
          <w:rFonts w:ascii="Times New Roman" w:eastAsia="標楷體" w:hAnsi="Times New Roman" w:hint="eastAsia"/>
        </w:rPr>
        <w:t>1</w:t>
      </w:r>
      <w:r>
        <w:rPr>
          <w:rFonts w:ascii="Times New Roman" w:eastAsia="標楷體" w:hAnsi="Times New Roman" w:hint="eastAsia"/>
        </w:rPr>
        <w:t>、</w:t>
      </w:r>
      <w:r>
        <w:rPr>
          <w:rFonts w:ascii="Times New Roman" w:eastAsia="標楷體" w:hAnsi="Times New Roman" w:hint="eastAsia"/>
        </w:rPr>
        <w:t xml:space="preserve">D </w:t>
      </w:r>
      <w:r>
        <w:rPr>
          <w:rFonts w:ascii="Times New Roman" w:eastAsia="標楷體" w:hAnsi="Times New Roman" w:hint="eastAsia"/>
        </w:rPr>
        <w:t>鏈路的值為</w:t>
      </w:r>
      <w:r w:rsidR="00BF3A1F">
        <w:rPr>
          <w:rFonts w:ascii="Times New Roman" w:eastAsia="標楷體" w:hAnsi="Times New Roman" w:hint="eastAsia"/>
        </w:rPr>
        <w:t>2</w:t>
      </w:r>
      <w:r>
        <w:rPr>
          <w:rFonts w:ascii="Times New Roman" w:eastAsia="標楷體" w:hAnsi="Times New Roman" w:hint="eastAsia"/>
        </w:rPr>
        <w:t>，當得知</w:t>
      </w:r>
      <w:r w:rsidR="000E62CC">
        <w:rPr>
          <w:rFonts w:ascii="Times New Roman" w:eastAsia="標楷體" w:hAnsi="Times New Roman" w:hint="eastAsia"/>
        </w:rPr>
        <w:t>散列值</w:t>
      </w:r>
      <w:r w:rsidR="00BB3071">
        <w:rPr>
          <w:rFonts w:ascii="Times New Roman" w:eastAsia="標楷體" w:hAnsi="Times New Roman" w:hint="eastAsia"/>
        </w:rPr>
        <w:t>（</w:t>
      </w:r>
      <w:r w:rsidR="00BD4228">
        <w:rPr>
          <w:rFonts w:ascii="Times New Roman" w:eastAsia="標楷體" w:hAnsi="Times New Roman" w:hint="eastAsia"/>
        </w:rPr>
        <w:t>6/3</w:t>
      </w:r>
      <w:r w:rsidR="00BB3071">
        <w:rPr>
          <w:rFonts w:ascii="Times New Roman" w:eastAsia="標楷體" w:hAnsi="Times New Roman" w:hint="eastAsia"/>
        </w:rPr>
        <w:t>）</w:t>
      </w:r>
      <w:r w:rsidR="00E45A53">
        <w:rPr>
          <w:rFonts w:ascii="Times New Roman" w:eastAsia="標楷體" w:hAnsi="Times New Roman" w:hint="eastAsia"/>
        </w:rPr>
        <w:t>得</w:t>
      </w:r>
      <w:r w:rsidR="00BD4228">
        <w:rPr>
          <w:rFonts w:ascii="Times New Roman" w:eastAsia="標楷體" w:hAnsi="Times New Roman" w:hint="eastAsia"/>
        </w:rPr>
        <w:t>餘數</w:t>
      </w:r>
      <w:r w:rsidR="00E45A53">
        <w:rPr>
          <w:rFonts w:ascii="Times New Roman" w:eastAsia="標楷體" w:hAnsi="Times New Roman" w:hint="eastAsia"/>
        </w:rPr>
        <w:t>值為</w:t>
      </w:r>
      <w:r w:rsidR="00BD4228">
        <w:rPr>
          <w:rFonts w:ascii="Times New Roman" w:eastAsia="標楷體" w:hAnsi="Times New Roman" w:hint="eastAsia"/>
        </w:rPr>
        <w:t>0</w:t>
      </w:r>
      <w:r>
        <w:rPr>
          <w:rFonts w:ascii="Times New Roman" w:eastAsia="標楷體" w:hAnsi="Times New Roman" w:hint="eastAsia"/>
        </w:rPr>
        <w:t>，所以</w:t>
      </w:r>
      <w:r>
        <w:rPr>
          <w:rFonts w:ascii="Times New Roman" w:eastAsia="標楷體" w:hAnsi="Times New Roman" w:hint="eastAsia"/>
        </w:rPr>
        <w:t xml:space="preserve"> E </w:t>
      </w:r>
      <w:r>
        <w:rPr>
          <w:rFonts w:ascii="Times New Roman" w:eastAsia="標楷體" w:hAnsi="Times New Roman" w:hint="eastAsia"/>
        </w:rPr>
        <w:t>該往</w:t>
      </w:r>
      <w:r>
        <w:rPr>
          <w:rFonts w:ascii="Times New Roman" w:eastAsia="標楷體" w:hAnsi="Times New Roman" w:hint="eastAsia"/>
        </w:rPr>
        <w:t xml:space="preserve"> </w:t>
      </w:r>
      <w:r w:rsidR="00BD4228">
        <w:rPr>
          <w:rFonts w:ascii="Times New Roman" w:eastAsia="標楷體" w:hAnsi="Times New Roman" w:hint="eastAsia"/>
        </w:rPr>
        <w:t>B</w:t>
      </w:r>
      <w:r>
        <w:rPr>
          <w:rFonts w:ascii="Times New Roman" w:eastAsia="標楷體" w:hAnsi="Times New Roman" w:hint="eastAsia"/>
        </w:rPr>
        <w:t xml:space="preserve"> </w:t>
      </w:r>
      <w:r>
        <w:rPr>
          <w:rFonts w:ascii="Times New Roman" w:eastAsia="標楷體" w:hAnsi="Times New Roman" w:hint="eastAsia"/>
        </w:rPr>
        <w:t>鏈路。使用此方法好處簡單，缺點則當有鏈路新增或減少時，需要改變鏈路的</w:t>
      </w:r>
      <w:r w:rsidR="00DE1487">
        <w:rPr>
          <w:rFonts w:ascii="Times New Roman" w:eastAsia="標楷體" w:hAnsi="Times New Roman" w:hint="eastAsia"/>
        </w:rPr>
        <w:t>流</w:t>
      </w:r>
      <w:r>
        <w:rPr>
          <w:rFonts w:ascii="Times New Roman" w:eastAsia="標楷體" w:hAnsi="Times New Roman" w:hint="eastAsia"/>
        </w:rPr>
        <w:t>，因每一個</w:t>
      </w:r>
      <w:r w:rsidR="00DE1487">
        <w:rPr>
          <w:rFonts w:ascii="Times New Roman" w:eastAsia="標楷體" w:hAnsi="Times New Roman" w:hint="eastAsia"/>
        </w:rPr>
        <w:t>流</w:t>
      </w:r>
      <w:r>
        <w:rPr>
          <w:rFonts w:ascii="Times New Roman" w:eastAsia="標楷體" w:hAnsi="Times New Roman" w:hint="eastAsia"/>
        </w:rPr>
        <w:t>都直接對應到一個鏈路上。</w:t>
      </w:r>
      <w:r>
        <w:rPr>
          <w:rFonts w:ascii="Times New Roman" w:eastAsia="標楷體" w:hAnsi="Times New Roman" w:hint="eastAsia"/>
        </w:rPr>
        <w:t xml:space="preserve">2. </w:t>
      </w:r>
      <w:r w:rsidRPr="00144E7F">
        <w:rPr>
          <w:rFonts w:ascii="Times New Roman" w:eastAsia="標楷體" w:hAnsi="Times New Roman"/>
        </w:rPr>
        <w:t>hash-threshold</w:t>
      </w:r>
      <w:r>
        <w:rPr>
          <w:rFonts w:ascii="Times New Roman" w:eastAsia="標楷體" w:hAnsi="Times New Roman" w:hint="eastAsia"/>
        </w:rPr>
        <w:t xml:space="preserve"> </w:t>
      </w:r>
      <w:r>
        <w:rPr>
          <w:rFonts w:ascii="Times New Roman" w:eastAsia="標楷體" w:hAnsi="Times New Roman" w:hint="eastAsia"/>
        </w:rPr>
        <w:t>方式：能改善</w:t>
      </w:r>
      <w:r>
        <w:rPr>
          <w:rFonts w:ascii="Times New Roman" w:eastAsia="標楷體" w:hAnsi="Times New Roman" w:hint="eastAsia"/>
        </w:rPr>
        <w:t xml:space="preserve"> Modulo-N </w:t>
      </w:r>
      <w:r>
        <w:rPr>
          <w:rFonts w:ascii="Times New Roman" w:eastAsia="標楷體" w:hAnsi="Times New Roman" w:hint="eastAsia"/>
        </w:rPr>
        <w:t>缺點，</w:t>
      </w:r>
      <w:r w:rsidR="000E62CC">
        <w:rPr>
          <w:rFonts w:ascii="Times New Roman" w:eastAsia="標楷體" w:hAnsi="Times New Roman" w:hint="eastAsia"/>
        </w:rPr>
        <w:t>每</w:t>
      </w:r>
      <w:r>
        <w:rPr>
          <w:rFonts w:ascii="Times New Roman" w:eastAsia="標楷體" w:hAnsi="Times New Roman" w:hint="eastAsia"/>
        </w:rPr>
        <w:t>條鏈路不再是一個值，而是一個範圍，判斷哪些</w:t>
      </w:r>
      <w:r w:rsidR="00DE1487">
        <w:rPr>
          <w:rFonts w:ascii="Times New Roman" w:eastAsia="標楷體" w:hAnsi="Times New Roman" w:hint="eastAsia"/>
        </w:rPr>
        <w:t>流</w:t>
      </w:r>
      <w:r>
        <w:rPr>
          <w:rFonts w:ascii="Times New Roman" w:eastAsia="標楷體" w:hAnsi="Times New Roman" w:hint="eastAsia"/>
        </w:rPr>
        <w:t>該如何走哪些鏈路，只需看</w:t>
      </w:r>
      <w:r w:rsidR="00DE1487">
        <w:rPr>
          <w:rFonts w:ascii="Times New Roman" w:eastAsia="標楷體" w:hAnsi="Times New Roman" w:hint="eastAsia"/>
        </w:rPr>
        <w:t>流</w:t>
      </w:r>
      <w:r w:rsidR="000E62CC">
        <w:rPr>
          <w:rFonts w:ascii="Times New Roman" w:eastAsia="標楷體" w:hAnsi="Times New Roman" w:hint="eastAsia"/>
        </w:rPr>
        <w:t>散列值</w:t>
      </w:r>
      <w:r>
        <w:rPr>
          <w:rFonts w:ascii="Times New Roman" w:eastAsia="標楷體" w:hAnsi="Times New Roman" w:hint="eastAsia"/>
        </w:rPr>
        <w:t>落在哪些範圍內，換句話說，</w:t>
      </w:r>
      <w:r w:rsidR="000C0395">
        <w:rPr>
          <w:rFonts w:ascii="Times New Roman" w:eastAsia="標楷體" w:hAnsi="Times New Roman" w:hint="eastAsia"/>
        </w:rPr>
        <w:t>假設</w:t>
      </w:r>
      <w:r w:rsidR="000C0395">
        <w:rPr>
          <w:rFonts w:ascii="Times New Roman" w:eastAsia="標楷體" w:hAnsi="Times New Roman" w:hint="eastAsia"/>
        </w:rPr>
        <w:t xml:space="preserve"> </w:t>
      </w:r>
      <w:r>
        <w:rPr>
          <w:rFonts w:ascii="Times New Roman" w:eastAsia="標楷體" w:hAnsi="Times New Roman" w:hint="eastAsia"/>
        </w:rPr>
        <w:t xml:space="preserve">E </w:t>
      </w:r>
      <w:r>
        <w:rPr>
          <w:rFonts w:ascii="Times New Roman" w:eastAsia="標楷體" w:hAnsi="Times New Roman" w:hint="eastAsia"/>
        </w:rPr>
        <w:t>要通往</w:t>
      </w:r>
      <w:r>
        <w:rPr>
          <w:rFonts w:ascii="Times New Roman" w:eastAsia="標楷體" w:hAnsi="Times New Roman" w:hint="eastAsia"/>
        </w:rPr>
        <w:t xml:space="preserve"> Internet </w:t>
      </w:r>
      <w:r>
        <w:rPr>
          <w:rFonts w:ascii="Times New Roman" w:eastAsia="標楷體" w:hAnsi="Times New Roman" w:hint="eastAsia"/>
        </w:rPr>
        <w:t>有三種不同鏈路</w:t>
      </w:r>
      <w:r>
        <w:rPr>
          <w:rFonts w:ascii="Times New Roman" w:eastAsia="標楷體" w:hAnsi="Times New Roman" w:hint="eastAsia"/>
        </w:rPr>
        <w:t xml:space="preserve"> B</w:t>
      </w:r>
      <w:r>
        <w:rPr>
          <w:rFonts w:ascii="Times New Roman" w:eastAsia="標楷體" w:hAnsi="Times New Roman" w:hint="eastAsia"/>
        </w:rPr>
        <w:t>、</w:t>
      </w:r>
      <w:r>
        <w:rPr>
          <w:rFonts w:ascii="Times New Roman" w:eastAsia="標楷體" w:hAnsi="Times New Roman" w:hint="eastAsia"/>
        </w:rPr>
        <w:t>C</w:t>
      </w:r>
      <w:r>
        <w:rPr>
          <w:rFonts w:ascii="Times New Roman" w:eastAsia="標楷體" w:hAnsi="Times New Roman" w:hint="eastAsia"/>
        </w:rPr>
        <w:t>、</w:t>
      </w:r>
      <w:r>
        <w:rPr>
          <w:rFonts w:ascii="Times New Roman" w:eastAsia="標楷體" w:hAnsi="Times New Roman" w:hint="eastAsia"/>
        </w:rPr>
        <w:t>D</w:t>
      </w:r>
      <w:r>
        <w:rPr>
          <w:rFonts w:ascii="Times New Roman" w:eastAsia="標楷體" w:hAnsi="Times New Roman" w:hint="eastAsia"/>
        </w:rPr>
        <w:t>，</w:t>
      </w:r>
      <w:r>
        <w:rPr>
          <w:rFonts w:ascii="Times New Roman" w:eastAsia="標楷體" w:hAnsi="Times New Roman" w:hint="eastAsia"/>
        </w:rPr>
        <w:t xml:space="preserve">B </w:t>
      </w:r>
      <w:r>
        <w:rPr>
          <w:rFonts w:ascii="Times New Roman" w:eastAsia="標楷體" w:hAnsi="Times New Roman" w:hint="eastAsia"/>
        </w:rPr>
        <w:t>鏈路的</w:t>
      </w:r>
      <w:r w:rsidR="000C0395">
        <w:rPr>
          <w:rFonts w:ascii="Times New Roman" w:eastAsia="標楷體" w:hAnsi="Times New Roman" w:hint="eastAsia"/>
        </w:rPr>
        <w:t>範圍</w:t>
      </w:r>
      <w:r>
        <w:rPr>
          <w:rFonts w:ascii="Times New Roman" w:eastAsia="標楷體" w:hAnsi="Times New Roman" w:hint="eastAsia"/>
        </w:rPr>
        <w:t>值為</w:t>
      </w:r>
      <w:r>
        <w:rPr>
          <w:rFonts w:ascii="Times New Roman" w:eastAsia="標楷體" w:hAnsi="Times New Roman" w:hint="eastAsia"/>
        </w:rPr>
        <w:t>[0,3]</w:t>
      </w:r>
      <w:r>
        <w:rPr>
          <w:rFonts w:ascii="Times New Roman" w:eastAsia="標楷體" w:hAnsi="Times New Roman" w:hint="eastAsia"/>
        </w:rPr>
        <w:t>、</w:t>
      </w:r>
      <w:r>
        <w:rPr>
          <w:rFonts w:ascii="Times New Roman" w:eastAsia="標楷體" w:hAnsi="Times New Roman" w:hint="eastAsia"/>
        </w:rPr>
        <w:t xml:space="preserve">C </w:t>
      </w:r>
      <w:r>
        <w:rPr>
          <w:rFonts w:ascii="Times New Roman" w:eastAsia="標楷體" w:hAnsi="Times New Roman" w:hint="eastAsia"/>
        </w:rPr>
        <w:t>鏈路的</w:t>
      </w:r>
      <w:r w:rsidR="000C0395">
        <w:rPr>
          <w:rFonts w:ascii="Times New Roman" w:eastAsia="標楷體" w:hAnsi="Times New Roman" w:hint="eastAsia"/>
        </w:rPr>
        <w:t>範圍</w:t>
      </w:r>
      <w:r>
        <w:rPr>
          <w:rFonts w:ascii="Times New Roman" w:eastAsia="標楷體" w:hAnsi="Times New Roman" w:hint="eastAsia"/>
        </w:rPr>
        <w:t>值為</w:t>
      </w:r>
      <w:r>
        <w:rPr>
          <w:rFonts w:ascii="Times New Roman" w:eastAsia="標楷體" w:hAnsi="Times New Roman" w:hint="eastAsia"/>
        </w:rPr>
        <w:t>[4,7]</w:t>
      </w:r>
      <w:r>
        <w:rPr>
          <w:rFonts w:ascii="Times New Roman" w:eastAsia="標楷體" w:hAnsi="Times New Roman" w:hint="eastAsia"/>
        </w:rPr>
        <w:t>、</w:t>
      </w:r>
      <w:r>
        <w:rPr>
          <w:rFonts w:ascii="Times New Roman" w:eastAsia="標楷體" w:hAnsi="Times New Roman" w:hint="eastAsia"/>
        </w:rPr>
        <w:t xml:space="preserve">D </w:t>
      </w:r>
      <w:r>
        <w:rPr>
          <w:rFonts w:ascii="Times New Roman" w:eastAsia="標楷體" w:hAnsi="Times New Roman" w:hint="eastAsia"/>
        </w:rPr>
        <w:t>鏈路的</w:t>
      </w:r>
      <w:r w:rsidR="000C0395">
        <w:rPr>
          <w:rFonts w:ascii="Times New Roman" w:eastAsia="標楷體" w:hAnsi="Times New Roman" w:hint="eastAsia"/>
        </w:rPr>
        <w:t>範圍</w:t>
      </w:r>
      <w:r>
        <w:rPr>
          <w:rFonts w:ascii="Times New Roman" w:eastAsia="標楷體" w:hAnsi="Times New Roman" w:hint="eastAsia"/>
        </w:rPr>
        <w:t>值為</w:t>
      </w:r>
      <w:r>
        <w:rPr>
          <w:rFonts w:ascii="Times New Roman" w:eastAsia="標楷體" w:hAnsi="Times New Roman" w:hint="eastAsia"/>
        </w:rPr>
        <w:t>[8,10]</w:t>
      </w:r>
      <w:r>
        <w:rPr>
          <w:rFonts w:ascii="Times New Roman" w:eastAsia="標楷體" w:hAnsi="Times New Roman" w:hint="eastAsia"/>
        </w:rPr>
        <w:t>，當得知</w:t>
      </w:r>
      <w:r w:rsidR="000E62CC">
        <w:rPr>
          <w:rFonts w:ascii="Times New Roman" w:eastAsia="標楷體" w:hAnsi="Times New Roman" w:hint="eastAsia"/>
        </w:rPr>
        <w:t>散列值</w:t>
      </w:r>
      <w:r w:rsidR="0080050B">
        <w:rPr>
          <w:rFonts w:ascii="Times New Roman" w:eastAsia="標楷體" w:hAnsi="Times New Roman" w:hint="eastAsia"/>
        </w:rPr>
        <w:t>6</w:t>
      </w:r>
      <w:r>
        <w:rPr>
          <w:rFonts w:ascii="Times New Roman" w:eastAsia="標楷體" w:hAnsi="Times New Roman" w:hint="eastAsia"/>
        </w:rPr>
        <w:t>，所以</w:t>
      </w:r>
      <w:r>
        <w:rPr>
          <w:rFonts w:ascii="Times New Roman" w:eastAsia="標楷體" w:hAnsi="Times New Roman" w:hint="eastAsia"/>
        </w:rPr>
        <w:t xml:space="preserve"> E </w:t>
      </w:r>
      <w:r>
        <w:rPr>
          <w:rFonts w:ascii="Times New Roman" w:eastAsia="標楷體" w:hAnsi="Times New Roman" w:hint="eastAsia"/>
        </w:rPr>
        <w:t>該往</w:t>
      </w:r>
      <w:r>
        <w:rPr>
          <w:rFonts w:ascii="Times New Roman" w:eastAsia="標楷體" w:hAnsi="Times New Roman" w:hint="eastAsia"/>
        </w:rPr>
        <w:t xml:space="preserve"> </w:t>
      </w:r>
      <w:r w:rsidR="0080050B">
        <w:rPr>
          <w:rFonts w:ascii="Times New Roman" w:eastAsia="標楷體" w:hAnsi="Times New Roman" w:hint="eastAsia"/>
        </w:rPr>
        <w:t>C</w:t>
      </w:r>
      <w:r>
        <w:rPr>
          <w:rFonts w:ascii="Times New Roman" w:eastAsia="標楷體" w:hAnsi="Times New Roman" w:hint="eastAsia"/>
        </w:rPr>
        <w:t xml:space="preserve"> </w:t>
      </w:r>
      <w:r>
        <w:rPr>
          <w:rFonts w:ascii="Times New Roman" w:eastAsia="標楷體" w:hAnsi="Times New Roman" w:hint="eastAsia"/>
        </w:rPr>
        <w:t>鏈路。使用此方法好處當有路徑新增或減少時，只需要</w:t>
      </w:r>
      <w:r>
        <w:rPr>
          <w:rFonts w:ascii="Times New Roman" w:eastAsia="標楷體" w:hAnsi="Times New Roman" w:hint="eastAsia"/>
        </w:rPr>
        <w:lastRenderedPageBreak/>
        <w:t>改變鏈路</w:t>
      </w:r>
      <w:r w:rsidR="00DE1487">
        <w:rPr>
          <w:rFonts w:ascii="Times New Roman" w:eastAsia="標楷體" w:hAnsi="Times New Roman" w:hint="eastAsia"/>
        </w:rPr>
        <w:t>流</w:t>
      </w:r>
      <w:r>
        <w:rPr>
          <w:rFonts w:ascii="Times New Roman" w:eastAsia="標楷體" w:hAnsi="Times New Roman" w:hint="eastAsia"/>
        </w:rPr>
        <w:t>數量。</w:t>
      </w:r>
      <w:r>
        <w:rPr>
          <w:rFonts w:ascii="Times New Roman" w:eastAsia="標楷體" w:hAnsi="Times New Roman" w:hint="eastAsia"/>
        </w:rPr>
        <w:t>3. Highest random weight</w:t>
      </w:r>
      <w:r w:rsidR="00BB3071">
        <w:rPr>
          <w:rFonts w:ascii="Times New Roman" w:eastAsia="標楷體" w:hAnsi="Times New Roman" w:hint="eastAsia"/>
        </w:rPr>
        <w:t>（</w:t>
      </w:r>
      <w:r>
        <w:rPr>
          <w:rFonts w:ascii="Times New Roman" w:eastAsia="標楷體" w:hAnsi="Times New Roman" w:hint="eastAsia"/>
        </w:rPr>
        <w:t>HRW</w:t>
      </w:r>
      <w:r w:rsidR="00BB3071">
        <w:rPr>
          <w:rFonts w:ascii="Times New Roman" w:eastAsia="標楷體" w:hAnsi="Times New Roman" w:hint="eastAsia"/>
        </w:rPr>
        <w:t>）</w:t>
      </w:r>
      <w:r>
        <w:rPr>
          <w:rFonts w:ascii="Times New Roman" w:eastAsia="標楷體" w:hAnsi="Times New Roman" w:hint="eastAsia"/>
        </w:rPr>
        <w:t>方式：將</w:t>
      </w:r>
      <w:r w:rsidR="00DE1487">
        <w:rPr>
          <w:rFonts w:ascii="Times New Roman" w:eastAsia="標楷體" w:hAnsi="Times New Roman" w:hint="eastAsia"/>
        </w:rPr>
        <w:t>流</w:t>
      </w:r>
      <w:r>
        <w:rPr>
          <w:rFonts w:ascii="Times New Roman" w:eastAsia="標楷體" w:hAnsi="Times New Roman" w:hint="eastAsia"/>
        </w:rPr>
        <w:t>使用散列和加上鏈路的下一跳</w:t>
      </w:r>
      <w:r w:rsidR="000C0395">
        <w:rPr>
          <w:rFonts w:ascii="Times New Roman" w:eastAsia="標楷體" w:hAnsi="Times New Roman" w:hint="eastAsia"/>
        </w:rPr>
        <w:t xml:space="preserve"> </w:t>
      </w:r>
      <w:r>
        <w:rPr>
          <w:rFonts w:ascii="Times New Roman" w:eastAsia="標楷體" w:hAnsi="Times New Roman" w:hint="eastAsia"/>
        </w:rPr>
        <w:t xml:space="preserve">IP </w:t>
      </w:r>
      <w:r>
        <w:rPr>
          <w:rFonts w:ascii="Times New Roman" w:eastAsia="標楷體" w:hAnsi="Times New Roman" w:hint="eastAsia"/>
        </w:rPr>
        <w:t>位址，對</w:t>
      </w:r>
      <w:r>
        <w:rPr>
          <w:rFonts w:ascii="Times New Roman" w:eastAsia="標楷體" w:hAnsi="Times New Roman" w:hint="eastAsia"/>
        </w:rPr>
        <w:t xml:space="preserve"> N </w:t>
      </w:r>
      <w:r>
        <w:rPr>
          <w:rFonts w:ascii="Times New Roman" w:eastAsia="標楷體" w:hAnsi="Times New Roman" w:hint="eastAsia"/>
        </w:rPr>
        <w:t>條不同鏈路計算不同的散列值，且在這些值中選出最大的，</w:t>
      </w:r>
      <w:r w:rsidR="000E62CC">
        <w:rPr>
          <w:rFonts w:ascii="Times New Roman" w:eastAsia="標楷體" w:hAnsi="Times New Roman" w:hint="eastAsia"/>
        </w:rPr>
        <w:t>假設</w:t>
      </w:r>
      <w:r>
        <w:rPr>
          <w:rFonts w:ascii="Times New Roman" w:eastAsia="標楷體" w:hAnsi="Times New Roman" w:hint="eastAsia"/>
        </w:rPr>
        <w:t xml:space="preserve"> E </w:t>
      </w:r>
      <w:r>
        <w:rPr>
          <w:rFonts w:ascii="Times New Roman" w:eastAsia="標楷體" w:hAnsi="Times New Roman" w:hint="eastAsia"/>
        </w:rPr>
        <w:t>要通往</w:t>
      </w:r>
      <w:r>
        <w:rPr>
          <w:rFonts w:ascii="Times New Roman" w:eastAsia="標楷體" w:hAnsi="Times New Roman" w:hint="eastAsia"/>
        </w:rPr>
        <w:t xml:space="preserve"> Internet </w:t>
      </w:r>
      <w:r>
        <w:rPr>
          <w:rFonts w:ascii="Times New Roman" w:eastAsia="標楷體" w:hAnsi="Times New Roman" w:hint="eastAsia"/>
        </w:rPr>
        <w:t>有三種不同鏈路</w:t>
      </w:r>
      <w:r>
        <w:rPr>
          <w:rFonts w:ascii="Times New Roman" w:eastAsia="標楷體" w:hAnsi="Times New Roman" w:hint="eastAsia"/>
        </w:rPr>
        <w:t xml:space="preserve"> B</w:t>
      </w:r>
      <w:r>
        <w:rPr>
          <w:rFonts w:ascii="Times New Roman" w:eastAsia="標楷體" w:hAnsi="Times New Roman" w:hint="eastAsia"/>
        </w:rPr>
        <w:t>、</w:t>
      </w:r>
      <w:r>
        <w:rPr>
          <w:rFonts w:ascii="Times New Roman" w:eastAsia="標楷體" w:hAnsi="Times New Roman" w:hint="eastAsia"/>
        </w:rPr>
        <w:t>C</w:t>
      </w:r>
      <w:r>
        <w:rPr>
          <w:rFonts w:ascii="Times New Roman" w:eastAsia="標楷體" w:hAnsi="Times New Roman" w:hint="eastAsia"/>
        </w:rPr>
        <w:t>、</w:t>
      </w:r>
      <w:r>
        <w:rPr>
          <w:rFonts w:ascii="Times New Roman" w:eastAsia="標楷體" w:hAnsi="Times New Roman" w:hint="eastAsia"/>
        </w:rPr>
        <w:t>D</w:t>
      </w:r>
      <w:r>
        <w:rPr>
          <w:rFonts w:ascii="Times New Roman" w:eastAsia="標楷體" w:hAnsi="Times New Roman" w:hint="eastAsia"/>
        </w:rPr>
        <w:t>，</w:t>
      </w:r>
      <w:r>
        <w:rPr>
          <w:rFonts w:ascii="Times New Roman" w:eastAsia="標楷體" w:hAnsi="Times New Roman" w:hint="eastAsia"/>
        </w:rPr>
        <w:t xml:space="preserve">B </w:t>
      </w:r>
      <w:r>
        <w:rPr>
          <w:rFonts w:ascii="Times New Roman" w:eastAsia="標楷體" w:hAnsi="Times New Roman" w:hint="eastAsia"/>
        </w:rPr>
        <w:t>鏈路的下一跳為</w:t>
      </w:r>
      <w:r>
        <w:rPr>
          <w:rFonts w:ascii="Times New Roman" w:eastAsia="標楷體" w:hAnsi="Times New Roman" w:hint="eastAsia"/>
        </w:rPr>
        <w:t xml:space="preserve"> IPB</w:t>
      </w:r>
      <w:r>
        <w:rPr>
          <w:rFonts w:ascii="Times New Roman" w:eastAsia="標楷體" w:hAnsi="Times New Roman" w:hint="eastAsia"/>
        </w:rPr>
        <w:t>、</w:t>
      </w:r>
      <w:r>
        <w:rPr>
          <w:rFonts w:ascii="Times New Roman" w:eastAsia="標楷體" w:hAnsi="Times New Roman" w:hint="eastAsia"/>
        </w:rPr>
        <w:t xml:space="preserve">C </w:t>
      </w:r>
      <w:r>
        <w:rPr>
          <w:rFonts w:ascii="Times New Roman" w:eastAsia="標楷體" w:hAnsi="Times New Roman" w:hint="eastAsia"/>
        </w:rPr>
        <w:t>鏈路的下一跳為</w:t>
      </w:r>
      <w:r>
        <w:rPr>
          <w:rFonts w:ascii="Times New Roman" w:eastAsia="標楷體" w:hAnsi="Times New Roman" w:hint="eastAsia"/>
        </w:rPr>
        <w:t xml:space="preserve"> IPC</w:t>
      </w:r>
      <w:r>
        <w:rPr>
          <w:rFonts w:ascii="Times New Roman" w:eastAsia="標楷體" w:hAnsi="Times New Roman" w:hint="eastAsia"/>
        </w:rPr>
        <w:t>、</w:t>
      </w:r>
      <w:r>
        <w:rPr>
          <w:rFonts w:ascii="Times New Roman" w:eastAsia="標楷體" w:hAnsi="Times New Roman" w:hint="eastAsia"/>
        </w:rPr>
        <w:t xml:space="preserve">D </w:t>
      </w:r>
      <w:r>
        <w:rPr>
          <w:rFonts w:ascii="Times New Roman" w:eastAsia="標楷體" w:hAnsi="Times New Roman" w:hint="eastAsia"/>
        </w:rPr>
        <w:t>鏈路的下一跳為</w:t>
      </w:r>
      <w:r>
        <w:rPr>
          <w:rFonts w:ascii="Times New Roman" w:eastAsia="標楷體" w:hAnsi="Times New Roman" w:hint="eastAsia"/>
        </w:rPr>
        <w:t xml:space="preserve"> IPD</w:t>
      </w:r>
      <w:r>
        <w:rPr>
          <w:rFonts w:ascii="Times New Roman" w:eastAsia="標楷體" w:hAnsi="Times New Roman" w:hint="eastAsia"/>
        </w:rPr>
        <w:t>，因此我們需要分別算出不同的散列值，</w:t>
      </w:r>
      <w:r>
        <w:rPr>
          <w:rFonts w:ascii="Times New Roman" w:eastAsia="標楷體" w:hAnsi="Times New Roman" w:hint="eastAsia"/>
        </w:rPr>
        <w:t>hash</w:t>
      </w:r>
      <w:r w:rsidR="00C55368">
        <w:rPr>
          <w:rFonts w:ascii="Times New Roman" w:eastAsia="標楷體" w:hAnsi="Times New Roman" w:hint="eastAsia"/>
        </w:rPr>
        <w:t>（</w:t>
      </w:r>
      <w:r>
        <w:rPr>
          <w:rFonts w:ascii="Times New Roman" w:eastAsia="標楷體" w:hAnsi="Times New Roman" w:hint="eastAsia"/>
        </w:rPr>
        <w:t>flow, IPB</w:t>
      </w:r>
      <w:r w:rsidR="00C55368">
        <w:rPr>
          <w:rFonts w:ascii="Times New Roman" w:eastAsia="標楷體" w:hAnsi="Times New Roman" w:hint="eastAsia"/>
        </w:rPr>
        <w:t>）</w:t>
      </w:r>
      <w:r>
        <w:rPr>
          <w:rFonts w:ascii="Times New Roman" w:eastAsia="標楷體" w:hAnsi="Times New Roman" w:hint="eastAsia"/>
        </w:rPr>
        <w:t>=HVB=2</w:t>
      </w:r>
      <w:r>
        <w:rPr>
          <w:rFonts w:ascii="Times New Roman" w:eastAsia="標楷體" w:hAnsi="Times New Roman" w:hint="eastAsia"/>
        </w:rPr>
        <w:t>、</w:t>
      </w:r>
      <w:r w:rsidR="000E62CC">
        <w:rPr>
          <w:rFonts w:ascii="Times New Roman" w:eastAsia="標楷體" w:hAnsi="Times New Roman" w:hint="eastAsia"/>
        </w:rPr>
        <w:t>hash</w:t>
      </w:r>
      <w:r w:rsidR="00C55368">
        <w:rPr>
          <w:rFonts w:ascii="Times New Roman" w:eastAsia="標楷體" w:hAnsi="Times New Roman" w:hint="eastAsia"/>
        </w:rPr>
        <w:t>（</w:t>
      </w:r>
      <w:r w:rsidR="000E62CC">
        <w:rPr>
          <w:rFonts w:ascii="Times New Roman" w:eastAsia="標楷體" w:hAnsi="Times New Roman" w:hint="eastAsia"/>
        </w:rPr>
        <w:t>flow, IPC</w:t>
      </w:r>
      <w:r w:rsidR="00C55368">
        <w:rPr>
          <w:rFonts w:ascii="Times New Roman" w:eastAsia="標楷體" w:hAnsi="Times New Roman" w:hint="eastAsia"/>
        </w:rPr>
        <w:t>）</w:t>
      </w:r>
      <w:r w:rsidR="000E62CC">
        <w:rPr>
          <w:rFonts w:ascii="Times New Roman" w:eastAsia="標楷體" w:hAnsi="Times New Roman" w:hint="eastAsia"/>
        </w:rPr>
        <w:t>=HVC=</w:t>
      </w:r>
      <w:r w:rsidR="00E45A53">
        <w:rPr>
          <w:rFonts w:ascii="Times New Roman" w:eastAsia="標楷體" w:hAnsi="Times New Roman" w:hint="eastAsia"/>
        </w:rPr>
        <w:t>4</w:t>
      </w:r>
      <w:r>
        <w:rPr>
          <w:rFonts w:ascii="Times New Roman" w:eastAsia="標楷體" w:hAnsi="Times New Roman" w:hint="eastAsia"/>
        </w:rPr>
        <w:t>、</w:t>
      </w:r>
      <w:r>
        <w:rPr>
          <w:rFonts w:ascii="Times New Roman" w:eastAsia="標楷體" w:hAnsi="Times New Roman" w:hint="eastAsia"/>
        </w:rPr>
        <w:t>hash</w:t>
      </w:r>
      <w:r w:rsidR="00C55368">
        <w:rPr>
          <w:rFonts w:ascii="Times New Roman" w:eastAsia="標楷體" w:hAnsi="Times New Roman" w:hint="eastAsia"/>
        </w:rPr>
        <w:t>（</w:t>
      </w:r>
      <w:r>
        <w:rPr>
          <w:rFonts w:ascii="Times New Roman" w:eastAsia="標楷體" w:hAnsi="Times New Roman" w:hint="eastAsia"/>
        </w:rPr>
        <w:t>flow, IPD</w:t>
      </w:r>
      <w:r w:rsidR="00C55368">
        <w:rPr>
          <w:rFonts w:ascii="Times New Roman" w:eastAsia="標楷體" w:hAnsi="Times New Roman" w:hint="eastAsia"/>
        </w:rPr>
        <w:t>）</w:t>
      </w:r>
      <w:r>
        <w:rPr>
          <w:rFonts w:ascii="Times New Roman" w:eastAsia="標楷體" w:hAnsi="Times New Roman" w:hint="eastAsia"/>
        </w:rPr>
        <w:t>=HVD=</w:t>
      </w:r>
      <w:r w:rsidR="000E62CC">
        <w:rPr>
          <w:rFonts w:ascii="Times New Roman" w:eastAsia="標楷體" w:hAnsi="Times New Roman" w:hint="eastAsia"/>
        </w:rPr>
        <w:t>6</w:t>
      </w:r>
      <w:r>
        <w:rPr>
          <w:rFonts w:ascii="Times New Roman" w:eastAsia="標楷體" w:hAnsi="Times New Roman" w:hint="eastAsia"/>
        </w:rPr>
        <w:t>，所以</w:t>
      </w:r>
      <w:r>
        <w:rPr>
          <w:rFonts w:ascii="Times New Roman" w:eastAsia="標楷體" w:hAnsi="Times New Roman" w:hint="eastAsia"/>
        </w:rPr>
        <w:t xml:space="preserve"> E </w:t>
      </w:r>
      <w:r>
        <w:rPr>
          <w:rFonts w:ascii="Times New Roman" w:eastAsia="標楷體" w:hAnsi="Times New Roman" w:hint="eastAsia"/>
        </w:rPr>
        <w:t>該往</w:t>
      </w:r>
      <w:r>
        <w:rPr>
          <w:rFonts w:ascii="Times New Roman" w:eastAsia="標楷體" w:hAnsi="Times New Roman" w:hint="eastAsia"/>
        </w:rPr>
        <w:t xml:space="preserve"> D </w:t>
      </w:r>
      <w:r>
        <w:rPr>
          <w:rFonts w:ascii="Times New Roman" w:eastAsia="標楷體" w:hAnsi="Times New Roman" w:hint="eastAsia"/>
        </w:rPr>
        <w:t>鏈路。使用此方法好處當有鏈路新增或減少時，可減少</w:t>
      </w:r>
      <w:r w:rsidR="00DE1487">
        <w:rPr>
          <w:rFonts w:ascii="Times New Roman" w:eastAsia="標楷體" w:hAnsi="Times New Roman" w:hint="eastAsia"/>
        </w:rPr>
        <w:t>流</w:t>
      </w:r>
      <w:r>
        <w:rPr>
          <w:rFonts w:ascii="Times New Roman" w:eastAsia="標楷體" w:hAnsi="Times New Roman" w:hint="eastAsia"/>
        </w:rPr>
        <w:t>改變，缺點則</w:t>
      </w:r>
      <w:r w:rsidR="00BF3A1F">
        <w:rPr>
          <w:rFonts w:ascii="Times New Roman" w:eastAsia="標楷體" w:hAnsi="Times New Roman" w:hint="eastAsia"/>
        </w:rPr>
        <w:t>如果散列值算出來，具有相同的流，例如：算出的散列值為</w:t>
      </w:r>
      <w:r w:rsidR="00BF3A1F">
        <w:rPr>
          <w:rFonts w:ascii="Times New Roman" w:eastAsia="標楷體" w:hAnsi="Times New Roman" w:hint="eastAsia"/>
        </w:rPr>
        <w:t>6</w:t>
      </w:r>
      <w:r w:rsidR="00BF3A1F">
        <w:rPr>
          <w:rFonts w:ascii="Times New Roman" w:eastAsia="標楷體" w:hAnsi="Times New Roman" w:hint="eastAsia"/>
        </w:rPr>
        <w:t>，剛好有兩條鏈路具有相同值，</w:t>
      </w:r>
      <w:r w:rsidRPr="00BF3A1F">
        <w:rPr>
          <w:rFonts w:ascii="Times New Roman" w:eastAsia="標楷體" w:hAnsi="Times New Roman" w:hint="eastAsia"/>
        </w:rPr>
        <w:t>需要計算多次才更能決定鏈路。</w:t>
      </w:r>
    </w:p>
    <w:p w:rsidR="00CA6913" w:rsidRDefault="007B29FF" w:rsidP="009D49EA">
      <w:pPr>
        <w:ind w:firstLine="284"/>
        <w:jc w:val="center"/>
        <w:rPr>
          <w:rFonts w:ascii="Times New Roman" w:eastAsia="標楷體" w:hAnsi="Times New Roman"/>
        </w:rPr>
      </w:pPr>
      <w:r>
        <w:rPr>
          <w:rFonts w:ascii="Times New Roman" w:eastAsia="標楷體" w:hAnsi="Times New Roman"/>
          <w:noProof/>
        </w:rPr>
        <w:drawing>
          <wp:inline distT="0" distB="0" distL="0" distR="0">
            <wp:extent cx="5097416" cy="2553004"/>
            <wp:effectExtent l="19050" t="0" r="7984" b="0"/>
            <wp:docPr id="22" name="圖片 21" descr="EIGRP_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GRP_E-1.jpeg"/>
                    <pic:cNvPicPr/>
                  </pic:nvPicPr>
                  <pic:blipFill>
                    <a:blip r:embed="rId27" cstate="print"/>
                    <a:stretch>
                      <a:fillRect/>
                    </a:stretch>
                  </pic:blipFill>
                  <pic:spPr>
                    <a:xfrm>
                      <a:off x="0" y="0"/>
                      <a:ext cx="5098985" cy="2553790"/>
                    </a:xfrm>
                    <a:prstGeom prst="rect">
                      <a:avLst/>
                    </a:prstGeom>
                  </pic:spPr>
                </pic:pic>
              </a:graphicData>
            </a:graphic>
          </wp:inline>
        </w:drawing>
      </w:r>
    </w:p>
    <w:p w:rsidR="00CA6913" w:rsidRPr="000419DC" w:rsidRDefault="00667344" w:rsidP="00667344">
      <w:pPr>
        <w:pStyle w:val="a7"/>
      </w:pPr>
      <w:bookmarkStart w:id="49" w:name="_Ref406577341"/>
      <w:bookmarkStart w:id="50" w:name="_Toc408261701"/>
      <w:r>
        <w:rPr>
          <w:rFonts w:hint="eastAsia"/>
        </w:rPr>
        <w:t>圖</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8</w:t>
      </w:r>
      <w:r w:rsidR="00AF20ED">
        <w:fldChar w:fldCharType="end"/>
      </w:r>
      <w:bookmarkEnd w:id="49"/>
      <w:r>
        <w:rPr>
          <w:rFonts w:hint="eastAsia"/>
        </w:rPr>
        <w:t>、</w:t>
      </w:r>
      <w:r w:rsidR="00D223EC" w:rsidRPr="000419DC">
        <w:rPr>
          <w:rFonts w:hint="eastAsia"/>
        </w:rPr>
        <w:t>等價多路徑路由</w:t>
      </w:r>
      <w:r w:rsidR="00F12853">
        <w:rPr>
          <w:rFonts w:hint="eastAsia"/>
        </w:rPr>
        <w:t xml:space="preserve"> (</w:t>
      </w:r>
      <w:r w:rsidR="00F12853" w:rsidRPr="000419DC">
        <w:t>Equal Cost Multipath Routing</w:t>
      </w:r>
      <w:r w:rsidR="00F12853">
        <w:rPr>
          <w:rFonts w:hint="eastAsia"/>
        </w:rPr>
        <w:t>)</w:t>
      </w:r>
      <w:bookmarkEnd w:id="50"/>
    </w:p>
    <w:p w:rsidR="00CA6913" w:rsidRDefault="00CA6913" w:rsidP="00BF4723">
      <w:pPr>
        <w:pStyle w:val="3"/>
        <w:numPr>
          <w:ilvl w:val="2"/>
          <w:numId w:val="3"/>
        </w:numPr>
        <w:rPr>
          <w:rFonts w:ascii="Times New Roman" w:hAnsi="Times New Roman"/>
          <w:b w:val="0"/>
          <w:sz w:val="36"/>
        </w:rPr>
      </w:pPr>
      <w:r>
        <w:rPr>
          <w:rFonts w:ascii="Times New Roman" w:hAnsi="Times New Roman" w:hint="eastAsia"/>
          <w:sz w:val="36"/>
        </w:rPr>
        <w:t xml:space="preserve"> </w:t>
      </w:r>
      <w:bookmarkStart w:id="51" w:name="_Toc408261658"/>
      <w:r w:rsidRPr="00BF4723">
        <w:rPr>
          <w:rFonts w:ascii="Times New Roman" w:hAnsi="Times New Roman"/>
          <w:sz w:val="36"/>
        </w:rPr>
        <w:t xml:space="preserve">Unequal Cost </w:t>
      </w:r>
      <w:r>
        <w:rPr>
          <w:rFonts w:ascii="Times New Roman" w:hAnsi="Times New Roman" w:hint="eastAsia"/>
          <w:sz w:val="36"/>
        </w:rPr>
        <w:t xml:space="preserve">Path </w:t>
      </w:r>
      <w:r w:rsidRPr="00BF4723">
        <w:rPr>
          <w:rFonts w:ascii="Times New Roman" w:hAnsi="Times New Roman"/>
          <w:sz w:val="36"/>
        </w:rPr>
        <w:t>Load Balancing</w:t>
      </w:r>
      <w:bookmarkEnd w:id="51"/>
    </w:p>
    <w:p w:rsidR="00CA6913" w:rsidRDefault="00CA6913" w:rsidP="00CD4322">
      <w:pPr>
        <w:pStyle w:val="a9"/>
        <w:spacing w:before="240" w:after="240" w:line="360" w:lineRule="auto"/>
        <w:ind w:leftChars="0" w:left="0" w:firstLine="480"/>
        <w:jc w:val="both"/>
        <w:rPr>
          <w:rFonts w:ascii="Times New Roman" w:eastAsia="標楷體" w:hAnsi="Times New Roman"/>
        </w:rPr>
      </w:pPr>
      <w:r w:rsidRPr="00673BCB">
        <w:rPr>
          <w:rFonts w:ascii="Times New Roman" w:eastAsia="標楷體" w:hAnsi="Times New Roman"/>
        </w:rPr>
        <w:t>不對等路徑度量負載平衡</w:t>
      </w:r>
      <w:r w:rsidR="00C55368">
        <w:rPr>
          <w:rFonts w:ascii="Times New Roman" w:eastAsia="標楷體" w:hAnsi="Times New Roman" w:hint="eastAsia"/>
        </w:rPr>
        <w:t>（</w:t>
      </w:r>
      <w:r w:rsidRPr="00673BCB">
        <w:rPr>
          <w:rFonts w:ascii="Times New Roman" w:eastAsia="標楷體" w:hAnsi="Times New Roman"/>
        </w:rPr>
        <w:t>Unequal Cost Path Load Balancing</w:t>
      </w:r>
      <w:r w:rsidR="00C55368">
        <w:rPr>
          <w:rFonts w:ascii="Times New Roman" w:eastAsia="標楷體" w:hAnsi="Times New Roman" w:hint="eastAsia"/>
        </w:rPr>
        <w:t>）</w:t>
      </w:r>
      <w:r w:rsidR="00AF20ED">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_Ref406936468 \r \h</w:instrText>
      </w:r>
      <w:r w:rsidR="000D4564">
        <w:rPr>
          <w:rFonts w:ascii="Times New Roman" w:eastAsia="標楷體" w:hAnsi="Times New Roman"/>
        </w:rPr>
        <w:instrText xml:space="preserve"> </w:instrText>
      </w:r>
      <w:r w:rsidR="00AF20ED">
        <w:fldChar w:fldCharType="separate"/>
      </w:r>
      <w:r w:rsidR="00257346">
        <w:rPr>
          <w:rFonts w:ascii="Times New Roman" w:eastAsia="標楷體" w:hAnsi="Times New Roman"/>
        </w:rPr>
        <w:t>[12]</w:t>
      </w:r>
      <w:r w:rsidR="00AF20ED">
        <w:fldChar w:fldCharType="end"/>
      </w:r>
      <w:r>
        <w:rPr>
          <w:rFonts w:ascii="Times New Roman" w:eastAsia="標楷體" w:hAnsi="Times New Roman" w:hint="eastAsia"/>
        </w:rPr>
        <w:t>，適用於在不同的路徑到達目的</w:t>
      </w:r>
      <w:r w:rsidR="00257346">
        <w:rPr>
          <w:rFonts w:ascii="Times New Roman" w:eastAsia="標楷體" w:hAnsi="Times New Roman" w:hint="eastAsia"/>
        </w:rPr>
        <w:t>地</w:t>
      </w:r>
      <w:r>
        <w:rPr>
          <w:rFonts w:ascii="Times New Roman" w:eastAsia="標楷體" w:hAnsi="Times New Roman" w:hint="eastAsia"/>
        </w:rPr>
        <w:t>的網路具有不同路由度量值</w:t>
      </w:r>
      <w:r w:rsidR="00C55368">
        <w:rPr>
          <w:rFonts w:ascii="Times New Roman" w:eastAsia="標楷體" w:hAnsi="Times New Roman" w:hint="eastAsia"/>
        </w:rPr>
        <w:t>（</w:t>
      </w:r>
      <w:r>
        <w:rPr>
          <w:rFonts w:ascii="Times New Roman" w:eastAsia="標楷體" w:hAnsi="Times New Roman" w:hint="eastAsia"/>
        </w:rPr>
        <w:t>metric value</w:t>
      </w:r>
      <w:r w:rsidR="00C55368">
        <w:rPr>
          <w:rFonts w:ascii="Times New Roman" w:eastAsia="標楷體" w:hAnsi="Times New Roman" w:hint="eastAsia"/>
        </w:rPr>
        <w:t>）</w:t>
      </w:r>
      <w:r>
        <w:rPr>
          <w:rFonts w:ascii="Times New Roman" w:eastAsia="標楷體" w:hAnsi="Times New Roman" w:hint="eastAsia"/>
        </w:rPr>
        <w:t>，</w:t>
      </w:r>
      <w:r w:rsidRPr="001F4033">
        <w:rPr>
          <w:rFonts w:ascii="Times New Roman" w:eastAsia="標楷體" w:hAnsi="Times New Roman" w:hint="eastAsia"/>
        </w:rPr>
        <w:t>如</w:t>
      </w:r>
      <w:fldSimple w:instr=" REF _Ref406161059 \h  \* MERGEFORMAT ">
        <w:r w:rsidR="00232661" w:rsidRPr="00232661">
          <w:rPr>
            <w:rFonts w:ascii="Times New Roman" w:eastAsia="標楷體" w:hAnsi="Times New Roman" w:hint="eastAsia"/>
          </w:rPr>
          <w:t>圖</w:t>
        </w:r>
        <w:r w:rsidR="00232661" w:rsidRPr="00232661">
          <w:rPr>
            <w:rFonts w:ascii="Times New Roman" w:eastAsia="標楷體" w:hAnsi="Times New Roman" w:hint="eastAsia"/>
          </w:rPr>
          <w:t xml:space="preserve"> </w:t>
        </w:r>
        <w:r w:rsidR="00232661" w:rsidRPr="00232661">
          <w:rPr>
            <w:rFonts w:ascii="Times New Roman" w:eastAsia="標楷體" w:hAnsi="Times New Roman"/>
          </w:rPr>
          <w:t>9</w:t>
        </w:r>
      </w:fldSimple>
      <w:r>
        <w:rPr>
          <w:rFonts w:ascii="Times New Roman" w:eastAsia="標楷體" w:hAnsi="Times New Roman" w:hint="eastAsia"/>
        </w:rPr>
        <w:t>所示。如果當有兩條鏈路或多條以上鏈路時，流量將在多個不對等價路徑中平均分配。</w:t>
      </w:r>
    </w:p>
    <w:p w:rsidR="00D04D68" w:rsidRPr="00D90352" w:rsidRDefault="00D04D68" w:rsidP="00D90352">
      <w:pPr>
        <w:spacing w:before="240" w:after="240" w:line="360" w:lineRule="auto"/>
        <w:jc w:val="both"/>
        <w:rPr>
          <w:rFonts w:ascii="Times New Roman" w:eastAsia="標楷體" w:hAnsi="Times New Roman"/>
        </w:rPr>
      </w:pPr>
    </w:p>
    <w:p w:rsidR="00DC5B35" w:rsidRDefault="00CA6913" w:rsidP="00401818">
      <w:pPr>
        <w:pStyle w:val="a9"/>
        <w:spacing w:before="240" w:after="240" w:line="360" w:lineRule="auto"/>
        <w:ind w:leftChars="0" w:left="0" w:firstLine="480"/>
        <w:jc w:val="both"/>
        <w:rPr>
          <w:rFonts w:ascii="Times New Roman" w:eastAsia="標楷體" w:hAnsi="Times New Roman"/>
        </w:rPr>
      </w:pPr>
      <w:r w:rsidRPr="00D15254">
        <w:rPr>
          <w:rFonts w:ascii="Times New Roman" w:eastAsia="標楷體" w:hAnsi="Times New Roman" w:hint="eastAsia"/>
        </w:rPr>
        <w:lastRenderedPageBreak/>
        <w:t>以下</w:t>
      </w:r>
      <w:fldSimple w:instr=" REF _Ref406161059 \h  \* MERGEFORMAT ">
        <w:r w:rsidR="00232661" w:rsidRPr="00232661">
          <w:rPr>
            <w:rFonts w:ascii="Times New Roman" w:eastAsia="標楷體" w:hAnsi="Times New Roman" w:hint="eastAsia"/>
          </w:rPr>
          <w:t>圖</w:t>
        </w:r>
        <w:r w:rsidR="00232661" w:rsidRPr="00232661">
          <w:rPr>
            <w:rFonts w:ascii="Times New Roman" w:eastAsia="標楷體" w:hAnsi="Times New Roman" w:hint="eastAsia"/>
          </w:rPr>
          <w:t xml:space="preserve"> </w:t>
        </w:r>
        <w:r w:rsidR="00232661" w:rsidRPr="00232661">
          <w:rPr>
            <w:rFonts w:ascii="Times New Roman" w:eastAsia="標楷體" w:hAnsi="Times New Roman"/>
          </w:rPr>
          <w:t>9</w:t>
        </w:r>
      </w:fldSimple>
      <w:r w:rsidRPr="00D15254">
        <w:rPr>
          <w:rFonts w:ascii="Times New Roman" w:eastAsia="標楷體" w:hAnsi="Times New Roman" w:hint="eastAsia"/>
        </w:rPr>
        <w:t>所示為例子</w:t>
      </w:r>
      <w:r w:rsidR="00037171">
        <w:rPr>
          <w:rFonts w:ascii="Times New Roman" w:eastAsia="標楷體" w:hAnsi="Times New Roman" w:hint="eastAsia"/>
        </w:rPr>
        <w:t>、</w:t>
      </w:r>
      <w:fldSimple w:instr=" REF _Ref407876064 \h  \* MERGEFORMAT ">
        <w:r w:rsidR="002B6C4E" w:rsidRPr="002B6C4E">
          <w:rPr>
            <w:rFonts w:ascii="Times New Roman" w:eastAsia="標楷體" w:hAnsi="Times New Roman" w:hint="eastAsia"/>
          </w:rPr>
          <w:t>表</w:t>
        </w:r>
        <w:r w:rsidR="002B6C4E" w:rsidRPr="002B6C4E">
          <w:rPr>
            <w:rFonts w:ascii="Times New Roman" w:eastAsia="標楷體" w:hAnsi="Times New Roman" w:hint="eastAsia"/>
          </w:rPr>
          <w:t xml:space="preserve"> </w:t>
        </w:r>
        <w:r w:rsidR="002B6C4E" w:rsidRPr="002B6C4E">
          <w:rPr>
            <w:rFonts w:ascii="Times New Roman" w:eastAsia="標楷體" w:hAnsi="Times New Roman"/>
          </w:rPr>
          <w:t>2</w:t>
        </w:r>
      </w:fldSimple>
      <w:r w:rsidR="002B6C4E">
        <w:rPr>
          <w:rFonts w:ascii="Times New Roman" w:eastAsia="標楷體" w:hAnsi="Times New Roman" w:hint="eastAsia"/>
        </w:rPr>
        <w:t>所示</w:t>
      </w:r>
      <w:r w:rsidRPr="00D15254">
        <w:rPr>
          <w:rFonts w:ascii="Times New Roman" w:eastAsia="標楷體" w:hAnsi="Times New Roman" w:hint="eastAsia"/>
        </w:rPr>
        <w:t>，</w:t>
      </w:r>
      <w:r w:rsidR="00973925">
        <w:rPr>
          <w:rFonts w:ascii="Times New Roman" w:eastAsia="標楷體" w:hAnsi="Times New Roman" w:hint="eastAsia"/>
        </w:rPr>
        <w:t>假設</w:t>
      </w:r>
      <w:r w:rsidR="00973925">
        <w:rPr>
          <w:rFonts w:ascii="Times New Roman" w:eastAsia="標楷體" w:hAnsi="Times New Roman" w:hint="eastAsia"/>
        </w:rPr>
        <w:t xml:space="preserve"> A </w:t>
      </w:r>
      <w:r w:rsidR="00973925">
        <w:rPr>
          <w:rFonts w:ascii="Times New Roman" w:eastAsia="標楷體" w:hAnsi="Times New Roman" w:hint="eastAsia"/>
        </w:rPr>
        <w:t>要通往</w:t>
      </w:r>
      <w:r w:rsidR="00973925">
        <w:rPr>
          <w:rFonts w:ascii="Times New Roman" w:eastAsia="標楷體" w:hAnsi="Times New Roman" w:hint="eastAsia"/>
        </w:rPr>
        <w:t xml:space="preserve"> Internet </w:t>
      </w:r>
      <w:r w:rsidRPr="00D15254">
        <w:rPr>
          <w:rFonts w:ascii="Times New Roman" w:eastAsia="標楷體" w:hAnsi="Times New Roman" w:hint="eastAsia"/>
        </w:rPr>
        <w:t>有三種</w:t>
      </w:r>
      <w:r w:rsidR="00973671" w:rsidRPr="00023EB9">
        <w:rPr>
          <w:rFonts w:ascii="Times New Roman" w:eastAsia="標楷體" w:hAnsi="Times New Roman" w:hint="eastAsia"/>
        </w:rPr>
        <w:t>路徑</w:t>
      </w:r>
      <w:r w:rsidRPr="00D15254">
        <w:rPr>
          <w:rFonts w:ascii="Times New Roman" w:eastAsia="標楷體" w:hAnsi="Times New Roman" w:hint="eastAsia"/>
        </w:rPr>
        <w:t>方式可以進入</w:t>
      </w:r>
      <w:r w:rsidRPr="00D15254">
        <w:rPr>
          <w:rFonts w:ascii="Times New Roman" w:eastAsia="標楷體" w:hAnsi="Times New Roman" w:hint="eastAsia"/>
        </w:rPr>
        <w:t xml:space="preserve"> Internet</w:t>
      </w:r>
      <w:r w:rsidRPr="00D15254">
        <w:rPr>
          <w:rFonts w:ascii="Times New Roman" w:eastAsia="標楷體" w:hAnsi="Times New Roman" w:hint="eastAsia"/>
        </w:rPr>
        <w:t>：</w:t>
      </w:r>
      <w:r w:rsidRPr="00D15254">
        <w:rPr>
          <w:rFonts w:ascii="Times New Roman" w:eastAsia="標楷體" w:hAnsi="Times New Roman" w:hint="eastAsia"/>
        </w:rPr>
        <w:t xml:space="preserve">1. </w:t>
      </w:r>
      <w:r w:rsidR="00401818">
        <w:rPr>
          <w:rFonts w:ascii="Times New Roman" w:eastAsia="標楷體" w:hAnsi="Times New Roman" w:hint="eastAsia"/>
        </w:rPr>
        <w:t>A</w:t>
      </w:r>
      <w:r w:rsidR="00401818">
        <w:rPr>
          <w:rFonts w:ascii="Times New Roman" w:eastAsia="標楷體" w:hAnsi="Times New Roman" w:hint="eastAsia"/>
        </w:rPr>
        <w:t>（</w:t>
      </w:r>
      <w:r w:rsidR="00401818">
        <w:rPr>
          <w:rFonts w:ascii="Times New Roman" w:eastAsia="標楷體" w:hAnsi="Times New Roman" w:hint="eastAsia"/>
        </w:rPr>
        <w:t>eth1</w:t>
      </w:r>
      <w:r w:rsidR="00401818">
        <w:rPr>
          <w:rFonts w:ascii="Times New Roman" w:eastAsia="標楷體" w:hAnsi="Times New Roman" w:hint="eastAsia"/>
        </w:rPr>
        <w:t>）</w:t>
      </w:r>
      <w:r w:rsidR="00401818">
        <w:rPr>
          <w:rFonts w:ascii="Times New Roman" w:eastAsia="標楷體" w:hAnsi="Times New Roman" w:hint="eastAsia"/>
        </w:rPr>
        <w:t>-B</w:t>
      </w:r>
      <w:r w:rsidR="005E000D">
        <w:rPr>
          <w:rFonts w:ascii="Times New Roman" w:eastAsia="標楷體" w:hAnsi="Times New Roman" w:hint="eastAsia"/>
        </w:rPr>
        <w:t xml:space="preserve"> </w:t>
      </w:r>
      <w:r w:rsidR="00973671" w:rsidRPr="00023EB9">
        <w:rPr>
          <w:rFonts w:ascii="Times New Roman" w:eastAsia="標楷體" w:hAnsi="Times New Roman" w:hint="eastAsia"/>
        </w:rPr>
        <w:t>路徑</w:t>
      </w:r>
      <w:r w:rsidRPr="00D15254">
        <w:rPr>
          <w:rFonts w:ascii="Times New Roman" w:eastAsia="標楷體" w:hAnsi="Times New Roman" w:hint="eastAsia"/>
        </w:rPr>
        <w:t xml:space="preserve">:30 </w:t>
      </w:r>
      <w:r w:rsidRPr="00D15254">
        <w:rPr>
          <w:rFonts w:ascii="Times New Roman" w:eastAsia="標楷體" w:hAnsi="Times New Roman"/>
        </w:rPr>
        <w:t>metric</w:t>
      </w:r>
      <w:r w:rsidRPr="00D15254">
        <w:rPr>
          <w:rFonts w:ascii="Times New Roman" w:eastAsia="標楷體" w:hAnsi="Times New Roman" w:hint="eastAsia"/>
        </w:rPr>
        <w:t>。</w:t>
      </w:r>
      <w:r w:rsidRPr="00D15254">
        <w:rPr>
          <w:rFonts w:ascii="Times New Roman" w:eastAsia="標楷體" w:hAnsi="Times New Roman" w:hint="eastAsia"/>
        </w:rPr>
        <w:t xml:space="preserve">2. </w:t>
      </w:r>
      <w:r w:rsidR="00401818">
        <w:rPr>
          <w:rFonts w:ascii="Times New Roman" w:eastAsia="標楷體" w:hAnsi="Times New Roman" w:hint="eastAsia"/>
        </w:rPr>
        <w:t>A</w:t>
      </w:r>
      <w:r w:rsidR="00401818">
        <w:rPr>
          <w:rFonts w:ascii="Times New Roman" w:eastAsia="標楷體" w:hAnsi="Times New Roman" w:hint="eastAsia"/>
        </w:rPr>
        <w:t>（</w:t>
      </w:r>
      <w:r w:rsidR="00401818">
        <w:rPr>
          <w:rFonts w:ascii="Times New Roman" w:eastAsia="標楷體" w:hAnsi="Times New Roman" w:hint="eastAsia"/>
        </w:rPr>
        <w:t>eth2</w:t>
      </w:r>
      <w:r w:rsidR="00401818">
        <w:rPr>
          <w:rFonts w:ascii="Times New Roman" w:eastAsia="標楷體" w:hAnsi="Times New Roman" w:hint="eastAsia"/>
        </w:rPr>
        <w:t>）</w:t>
      </w:r>
      <w:r w:rsidR="00401818">
        <w:rPr>
          <w:rFonts w:ascii="Times New Roman" w:eastAsia="標楷體" w:hAnsi="Times New Roman" w:hint="eastAsia"/>
        </w:rPr>
        <w:t>-B</w:t>
      </w:r>
      <w:r w:rsidR="005E000D">
        <w:rPr>
          <w:rFonts w:ascii="Times New Roman" w:eastAsia="標楷體" w:hAnsi="Times New Roman" w:hint="eastAsia"/>
        </w:rPr>
        <w:t xml:space="preserve"> </w:t>
      </w:r>
      <w:r w:rsidR="00973671" w:rsidRPr="00023EB9">
        <w:rPr>
          <w:rFonts w:ascii="Times New Roman" w:eastAsia="標楷體" w:hAnsi="Times New Roman" w:hint="eastAsia"/>
        </w:rPr>
        <w:t>路徑</w:t>
      </w:r>
      <w:r w:rsidRPr="00D15254">
        <w:rPr>
          <w:rFonts w:ascii="Times New Roman" w:eastAsia="標楷體" w:hAnsi="Times New Roman" w:hint="eastAsia"/>
        </w:rPr>
        <w:t>:20 metric</w:t>
      </w:r>
      <w:r w:rsidRPr="00D15254">
        <w:rPr>
          <w:rFonts w:ascii="Times New Roman" w:eastAsia="標楷體" w:hAnsi="Times New Roman" w:hint="eastAsia"/>
        </w:rPr>
        <w:t>。</w:t>
      </w:r>
      <w:r w:rsidRPr="00D15254">
        <w:rPr>
          <w:rFonts w:ascii="Times New Roman" w:eastAsia="標楷體" w:hAnsi="Times New Roman" w:hint="eastAsia"/>
        </w:rPr>
        <w:t xml:space="preserve">3. </w:t>
      </w:r>
      <w:r w:rsidR="00401818">
        <w:rPr>
          <w:rFonts w:ascii="Times New Roman" w:eastAsia="標楷體" w:hAnsi="Times New Roman" w:hint="eastAsia"/>
        </w:rPr>
        <w:t>A</w:t>
      </w:r>
      <w:r w:rsidR="00401818">
        <w:rPr>
          <w:rFonts w:ascii="Times New Roman" w:eastAsia="標楷體" w:hAnsi="Times New Roman" w:hint="eastAsia"/>
        </w:rPr>
        <w:t>（</w:t>
      </w:r>
      <w:r w:rsidR="00401818">
        <w:rPr>
          <w:rFonts w:ascii="Times New Roman" w:eastAsia="標楷體" w:hAnsi="Times New Roman" w:hint="eastAsia"/>
        </w:rPr>
        <w:t>eth3</w:t>
      </w:r>
      <w:r w:rsidR="00401818">
        <w:rPr>
          <w:rFonts w:ascii="Times New Roman" w:eastAsia="標楷體" w:hAnsi="Times New Roman" w:hint="eastAsia"/>
        </w:rPr>
        <w:t>）</w:t>
      </w:r>
      <w:r w:rsidR="00401818">
        <w:rPr>
          <w:rFonts w:ascii="Times New Roman" w:eastAsia="標楷體" w:hAnsi="Times New Roman" w:hint="eastAsia"/>
        </w:rPr>
        <w:t>-B</w:t>
      </w:r>
      <w:r w:rsidR="005E000D">
        <w:rPr>
          <w:rFonts w:ascii="Times New Roman" w:eastAsia="標楷體" w:hAnsi="Times New Roman" w:hint="eastAsia"/>
        </w:rPr>
        <w:t xml:space="preserve"> </w:t>
      </w:r>
      <w:r w:rsidR="00973671" w:rsidRPr="00023EB9">
        <w:rPr>
          <w:rFonts w:ascii="Times New Roman" w:eastAsia="標楷體" w:hAnsi="Times New Roman" w:hint="eastAsia"/>
        </w:rPr>
        <w:t>路徑</w:t>
      </w:r>
      <w:r w:rsidRPr="00D15254">
        <w:rPr>
          <w:rFonts w:ascii="Times New Roman" w:eastAsia="標楷體" w:hAnsi="Times New Roman" w:hint="eastAsia"/>
        </w:rPr>
        <w:t>:145 metric</w:t>
      </w:r>
      <w:r w:rsidR="00DC5B35">
        <w:rPr>
          <w:rFonts w:ascii="Times New Roman" w:eastAsia="標楷體" w:hAnsi="Times New Roman" w:hint="eastAsia"/>
        </w:rPr>
        <w:t>，以下一跳（</w:t>
      </w:r>
      <w:r w:rsidR="00DC5B35">
        <w:rPr>
          <w:rFonts w:ascii="Times New Roman" w:eastAsia="標楷體" w:hAnsi="Times New Roman" w:hint="eastAsia"/>
        </w:rPr>
        <w:t>N</w:t>
      </w:r>
      <w:r w:rsidR="00DC5B35" w:rsidRPr="009253EF">
        <w:rPr>
          <w:rFonts w:ascii="Times New Roman" w:eastAsia="標楷體" w:hAnsi="Times New Roman"/>
        </w:rPr>
        <w:t>ext</w:t>
      </w:r>
      <w:r w:rsidR="00DC5B35">
        <w:rPr>
          <w:rFonts w:ascii="Times New Roman" w:eastAsia="標楷體" w:hAnsi="Times New Roman" w:hint="eastAsia"/>
        </w:rPr>
        <w:t xml:space="preserve"> H</w:t>
      </w:r>
      <w:r w:rsidR="00DC5B35" w:rsidRPr="009253EF">
        <w:rPr>
          <w:rFonts w:ascii="Times New Roman" w:eastAsia="標楷體" w:hAnsi="Times New Roman"/>
        </w:rPr>
        <w:t>op</w:t>
      </w:r>
      <w:r w:rsidR="00DC5B35">
        <w:rPr>
          <w:rFonts w:ascii="Times New Roman" w:eastAsia="標楷體" w:hAnsi="Times New Roman" w:hint="eastAsia"/>
        </w:rPr>
        <w:t>）</w:t>
      </w:r>
      <w:r w:rsidR="00DC5B35">
        <w:rPr>
          <w:rFonts w:ascii="Times New Roman" w:eastAsia="標楷體" w:hAnsi="Times New Roman" w:hint="eastAsia"/>
        </w:rPr>
        <w:t xml:space="preserve">A IP </w:t>
      </w:r>
      <w:r w:rsidR="00DC5B35">
        <w:rPr>
          <w:rFonts w:ascii="Times New Roman" w:eastAsia="標楷體" w:hAnsi="Times New Roman" w:hint="eastAsia"/>
        </w:rPr>
        <w:t>位址</w:t>
      </w:r>
      <w:r w:rsidR="00DC5B35">
        <w:rPr>
          <w:rFonts w:ascii="Times New Roman" w:eastAsia="標楷體" w:hAnsi="Times New Roman" w:hint="eastAsia"/>
        </w:rPr>
        <w:t>:192.168.1.</w:t>
      </w:r>
      <w:r w:rsidR="00AC64F0">
        <w:rPr>
          <w:rFonts w:ascii="Times New Roman" w:eastAsia="標楷體" w:hAnsi="Times New Roman" w:hint="eastAsia"/>
        </w:rPr>
        <w:t>2</w:t>
      </w:r>
      <w:r w:rsidR="00DC5B35">
        <w:rPr>
          <w:rFonts w:ascii="Times New Roman" w:eastAsia="標楷體" w:hAnsi="Times New Roman" w:hint="eastAsia"/>
        </w:rPr>
        <w:t>的</w:t>
      </w:r>
      <w:r w:rsidR="00973671" w:rsidRPr="00023EB9">
        <w:rPr>
          <w:rFonts w:ascii="Times New Roman" w:eastAsia="標楷體" w:hAnsi="Times New Roman" w:hint="eastAsia"/>
        </w:rPr>
        <w:t>路徑</w:t>
      </w:r>
      <w:r w:rsidR="00DC5B35">
        <w:rPr>
          <w:rFonts w:ascii="Times New Roman" w:eastAsia="標楷體" w:hAnsi="Times New Roman" w:hint="eastAsia"/>
        </w:rPr>
        <w:t>為例，括號中（</w:t>
      </w:r>
      <w:r w:rsidR="00DC5B35" w:rsidRPr="00972413">
        <w:rPr>
          <w:rStyle w:val="style4"/>
          <w:rFonts w:ascii="Times New Roman" w:hAnsi="Times New Roman" w:cs="Times New Roman"/>
          <w:color w:val="0000FF"/>
        </w:rPr>
        <w:t>435200</w:t>
      </w:r>
      <w:r w:rsidR="00DC5B35" w:rsidRPr="00972413">
        <w:rPr>
          <w:rStyle w:val="style4"/>
          <w:rFonts w:ascii="Times New Roman" w:hAnsi="Times New Roman" w:cs="Times New Roman"/>
        </w:rPr>
        <w:t>/409600</w:t>
      </w:r>
      <w:r w:rsidR="00DC5B35">
        <w:rPr>
          <w:rFonts w:ascii="Times New Roman" w:eastAsia="標楷體" w:hAnsi="Times New Roman" w:hint="eastAsia"/>
        </w:rPr>
        <w:t>）前面代表可行距離</w:t>
      </w:r>
      <w:r w:rsidR="00815A33">
        <w:rPr>
          <w:rFonts w:ascii="Times New Roman" w:eastAsia="標楷體" w:hAnsi="Times New Roman" w:hint="eastAsia"/>
        </w:rPr>
        <w:t>（</w:t>
      </w:r>
      <w:r w:rsidR="00815A33">
        <w:rPr>
          <w:rFonts w:ascii="Times New Roman" w:eastAsia="標楷體" w:hAnsi="Times New Roman" w:hint="eastAsia"/>
        </w:rPr>
        <w:t>Feasible Distance</w:t>
      </w:r>
      <w:r w:rsidR="00815A33">
        <w:rPr>
          <w:rFonts w:ascii="Times New Roman" w:eastAsia="標楷體" w:hAnsi="Times New Roman" w:hint="eastAsia"/>
        </w:rPr>
        <w:t>，</w:t>
      </w:r>
      <w:r w:rsidR="00815A33">
        <w:rPr>
          <w:rFonts w:ascii="Times New Roman" w:eastAsia="標楷體" w:hAnsi="Times New Roman" w:hint="eastAsia"/>
        </w:rPr>
        <w:t>FD</w:t>
      </w:r>
      <w:r w:rsidR="00815A33">
        <w:rPr>
          <w:rFonts w:ascii="Times New Roman" w:eastAsia="標楷體" w:hAnsi="Times New Roman" w:hint="eastAsia"/>
        </w:rPr>
        <w:t>）和通告距離（</w:t>
      </w:r>
      <w:r w:rsidR="00815A33">
        <w:rPr>
          <w:rFonts w:ascii="Times New Roman" w:eastAsia="標楷體" w:hAnsi="Times New Roman" w:hint="eastAsia"/>
        </w:rPr>
        <w:t>Advertised Distance</w:t>
      </w:r>
      <w:r w:rsidR="00815A33">
        <w:rPr>
          <w:rFonts w:ascii="Times New Roman" w:eastAsia="標楷體" w:hAnsi="Times New Roman" w:hint="eastAsia"/>
        </w:rPr>
        <w:t>，</w:t>
      </w:r>
      <w:r w:rsidR="00815A33">
        <w:rPr>
          <w:rFonts w:ascii="Times New Roman" w:eastAsia="標楷體" w:hAnsi="Times New Roman" w:hint="eastAsia"/>
        </w:rPr>
        <w:t>AD</w:t>
      </w:r>
      <w:r w:rsidR="00815A33">
        <w:rPr>
          <w:rFonts w:ascii="Times New Roman" w:eastAsia="標楷體" w:hAnsi="Times New Roman" w:hint="eastAsia"/>
        </w:rPr>
        <w:t>），因此變異值（</w:t>
      </w:r>
      <w:r w:rsidR="00815A33">
        <w:rPr>
          <w:rFonts w:ascii="Times New Roman" w:eastAsia="標楷體" w:hAnsi="Times New Roman" w:hint="eastAsia"/>
        </w:rPr>
        <w:t>Variance</w:t>
      </w:r>
      <w:r w:rsidR="00815A33">
        <w:rPr>
          <w:rFonts w:ascii="Times New Roman" w:eastAsia="標楷體" w:hAnsi="Times New Roman" w:hint="eastAsia"/>
        </w:rPr>
        <w:t>）計算步驟如下：</w:t>
      </w:r>
    </w:p>
    <w:p w:rsidR="00815A33" w:rsidRPr="00023EB9" w:rsidRDefault="00815A33" w:rsidP="00023EB9">
      <w:pPr>
        <w:pStyle w:val="a9"/>
        <w:numPr>
          <w:ilvl w:val="0"/>
          <w:numId w:val="37"/>
        </w:numPr>
        <w:spacing w:line="360" w:lineRule="auto"/>
        <w:ind w:leftChars="0"/>
        <w:jc w:val="both"/>
        <w:rPr>
          <w:rFonts w:ascii="Times New Roman" w:eastAsia="標楷體" w:hAnsi="Times New Roman"/>
        </w:rPr>
      </w:pPr>
      <w:r w:rsidRPr="00023EB9">
        <w:rPr>
          <w:rFonts w:ascii="Times New Roman" w:eastAsia="標楷體" w:hAnsi="Times New Roman" w:hint="eastAsia"/>
        </w:rPr>
        <w:t>找出所有路徑中最低可行距離：在</w:t>
      </w:r>
      <w:fldSimple w:instr=" REF _Ref407876064 \h  \* MERGEFORMAT ">
        <w:r w:rsidRPr="00023EB9">
          <w:rPr>
            <w:rFonts w:ascii="Times New Roman" w:eastAsia="標楷體" w:hAnsi="Times New Roman" w:hint="eastAsia"/>
          </w:rPr>
          <w:t>表</w:t>
        </w:r>
        <w:r w:rsidRPr="00023EB9">
          <w:rPr>
            <w:rFonts w:ascii="Times New Roman" w:eastAsia="標楷體" w:hAnsi="Times New Roman" w:hint="eastAsia"/>
          </w:rPr>
          <w:t xml:space="preserve"> </w:t>
        </w:r>
        <w:r w:rsidRPr="00023EB9">
          <w:rPr>
            <w:rFonts w:ascii="Times New Roman" w:eastAsia="標楷體" w:hAnsi="Times New Roman"/>
          </w:rPr>
          <w:t>2</w:t>
        </w:r>
      </w:fldSimple>
      <w:r w:rsidRPr="00023EB9">
        <w:rPr>
          <w:rFonts w:ascii="Times New Roman" w:eastAsia="標楷體" w:hAnsi="Times New Roman" w:hint="eastAsia"/>
        </w:rPr>
        <w:t>中可以得知為</w:t>
      </w:r>
      <w:r w:rsidRPr="00023EB9">
        <w:rPr>
          <w:rFonts w:ascii="Times New Roman" w:eastAsia="標楷體" w:hAnsi="Times New Roman"/>
          <w:color w:val="0000FF"/>
        </w:rPr>
        <w:t>435200</w:t>
      </w:r>
      <w:r w:rsidR="00023EB9" w:rsidRPr="00023EB9">
        <w:rPr>
          <w:rFonts w:ascii="Times New Roman" w:eastAsia="標楷體" w:hAnsi="Times New Roman"/>
        </w:rPr>
        <w:t>。</w:t>
      </w:r>
    </w:p>
    <w:p w:rsidR="00023EB9" w:rsidRDefault="00815A33" w:rsidP="00023EB9">
      <w:pPr>
        <w:pStyle w:val="a9"/>
        <w:numPr>
          <w:ilvl w:val="0"/>
          <w:numId w:val="37"/>
        </w:numPr>
        <w:spacing w:line="360" w:lineRule="auto"/>
        <w:ind w:leftChars="0"/>
        <w:jc w:val="both"/>
        <w:rPr>
          <w:rFonts w:ascii="Times New Roman" w:eastAsia="標楷體" w:hAnsi="Times New Roman"/>
        </w:rPr>
      </w:pPr>
      <w:r w:rsidRPr="00023EB9">
        <w:rPr>
          <w:rFonts w:ascii="Times New Roman" w:eastAsia="標楷體" w:hAnsi="Times New Roman" w:hint="eastAsia"/>
        </w:rPr>
        <w:t>檢查是否有任何路徑的通告距離高於最低的可行距離：</w:t>
      </w:r>
      <w:r w:rsidR="00023EB9" w:rsidRPr="00023EB9">
        <w:rPr>
          <w:rFonts w:ascii="Times New Roman" w:eastAsia="標楷體" w:hAnsi="Times New Roman" w:hint="eastAsia"/>
        </w:rPr>
        <w:t>如果</w:t>
      </w:r>
      <w:r w:rsidRPr="00023EB9">
        <w:rPr>
          <w:rFonts w:ascii="Times New Roman" w:eastAsia="標楷體" w:hAnsi="Times New Roman" w:hint="eastAsia"/>
        </w:rPr>
        <w:t>有某一條路徑的通告距離值高於步驟</w:t>
      </w:r>
      <w:r w:rsidRPr="00023EB9">
        <w:rPr>
          <w:rFonts w:ascii="Times New Roman" w:eastAsia="標楷體" w:hAnsi="Times New Roman" w:hint="eastAsia"/>
        </w:rPr>
        <w:t>1</w:t>
      </w:r>
      <w:r w:rsidRPr="00023EB9">
        <w:rPr>
          <w:rFonts w:ascii="Times New Roman" w:eastAsia="標楷體" w:hAnsi="Times New Roman" w:hint="eastAsia"/>
        </w:rPr>
        <w:t>的最低可行距離值，</w:t>
      </w:r>
      <w:r w:rsidR="00023EB9" w:rsidRPr="00023EB9">
        <w:rPr>
          <w:rFonts w:ascii="Times New Roman" w:eastAsia="標楷體" w:hAnsi="Times New Roman" w:hint="eastAsia"/>
        </w:rPr>
        <w:t>則路徑無法參與負載平衡（</w:t>
      </w:r>
      <w:r w:rsidR="00023EB9" w:rsidRPr="00023EB9">
        <w:rPr>
          <w:rFonts w:ascii="Times New Roman" w:eastAsia="標楷體" w:hAnsi="Times New Roman" w:hint="eastAsia"/>
        </w:rPr>
        <w:t>load balance</w:t>
      </w:r>
      <w:r w:rsidR="00023EB9" w:rsidRPr="00023EB9">
        <w:rPr>
          <w:rFonts w:ascii="Times New Roman" w:eastAsia="標楷體" w:hAnsi="Times New Roman" w:hint="eastAsia"/>
        </w:rPr>
        <w:t>）</w:t>
      </w:r>
      <w:r w:rsidR="00D04D68">
        <w:rPr>
          <w:rFonts w:ascii="Times New Roman" w:eastAsia="標楷體" w:hAnsi="Times New Roman" w:hint="eastAsia"/>
        </w:rPr>
        <w:t>，</w:t>
      </w:r>
      <w:r w:rsidR="00D04D68">
        <w:rPr>
          <w:rFonts w:ascii="Times New Roman" w:eastAsia="標楷體" w:hAnsi="Times New Roman"/>
        </w:rPr>
        <w:t>直接</w:t>
      </w:r>
      <w:r w:rsidR="00D04D68">
        <w:rPr>
          <w:rFonts w:ascii="Times New Roman" w:eastAsia="標楷體" w:hAnsi="Times New Roman" w:hint="eastAsia"/>
        </w:rPr>
        <w:t>刪</w:t>
      </w:r>
      <w:r w:rsidR="00D04D68" w:rsidRPr="00D04D68">
        <w:rPr>
          <w:rFonts w:ascii="Times New Roman" w:eastAsia="標楷體" w:hAnsi="Times New Roman"/>
        </w:rPr>
        <w:t>除</w:t>
      </w:r>
      <w:r w:rsidR="00D04D68">
        <w:rPr>
          <w:rFonts w:ascii="Times New Roman" w:eastAsia="標楷體" w:hAnsi="Times New Roman" w:hint="eastAsia"/>
        </w:rPr>
        <w:t xml:space="preserve"> A</w:t>
      </w:r>
      <w:r w:rsidR="00D04D68" w:rsidRPr="00023EB9">
        <w:rPr>
          <w:rFonts w:ascii="Times New Roman" w:eastAsia="標楷體" w:hAnsi="Times New Roman" w:hint="eastAsia"/>
        </w:rPr>
        <w:t>（</w:t>
      </w:r>
      <w:r w:rsidR="00D04D68">
        <w:rPr>
          <w:rFonts w:ascii="Times New Roman" w:eastAsia="標楷體" w:hAnsi="Times New Roman" w:hint="eastAsia"/>
        </w:rPr>
        <w:t>eth3</w:t>
      </w:r>
      <w:r w:rsidR="00D04D68" w:rsidRPr="00023EB9">
        <w:rPr>
          <w:rFonts w:ascii="Times New Roman" w:eastAsia="標楷體" w:hAnsi="Times New Roman" w:hint="eastAsia"/>
        </w:rPr>
        <w:t>）</w:t>
      </w:r>
      <w:r w:rsidR="00023EB9" w:rsidRPr="00023EB9">
        <w:rPr>
          <w:rFonts w:ascii="Times New Roman" w:eastAsia="標楷體" w:hAnsi="Times New Roman" w:hint="eastAsia"/>
        </w:rPr>
        <w:t>。</w:t>
      </w:r>
    </w:p>
    <w:p w:rsidR="00023EB9" w:rsidRDefault="00023EB9" w:rsidP="00023EB9">
      <w:pPr>
        <w:pStyle w:val="a9"/>
        <w:numPr>
          <w:ilvl w:val="0"/>
          <w:numId w:val="37"/>
        </w:numPr>
        <w:spacing w:line="360" w:lineRule="auto"/>
        <w:ind w:leftChars="0"/>
        <w:jc w:val="both"/>
        <w:rPr>
          <w:rFonts w:ascii="Times New Roman" w:eastAsia="標楷體" w:hAnsi="Times New Roman"/>
        </w:rPr>
      </w:pPr>
      <w:r>
        <w:rPr>
          <w:rFonts w:ascii="Times New Roman" w:eastAsia="標楷體" w:hAnsi="Times New Roman" w:hint="eastAsia"/>
        </w:rPr>
        <w:t>在剩下路徑中找出最高的可行距離：</w:t>
      </w:r>
      <w:r w:rsidRPr="00023EB9">
        <w:rPr>
          <w:rFonts w:ascii="Times New Roman" w:eastAsia="標楷體" w:hAnsi="Times New Roman" w:hint="eastAsia"/>
        </w:rPr>
        <w:t>在</w:t>
      </w:r>
      <w:fldSimple w:instr=" REF _Ref407876064 \h  \* MERGEFORMAT ">
        <w:r w:rsidRPr="00023EB9">
          <w:rPr>
            <w:rFonts w:ascii="Times New Roman" w:eastAsia="標楷體" w:hAnsi="Times New Roman" w:hint="eastAsia"/>
          </w:rPr>
          <w:t>表</w:t>
        </w:r>
        <w:r w:rsidRPr="00023EB9">
          <w:rPr>
            <w:rFonts w:ascii="Times New Roman" w:eastAsia="標楷體" w:hAnsi="Times New Roman" w:hint="eastAsia"/>
          </w:rPr>
          <w:t xml:space="preserve"> </w:t>
        </w:r>
        <w:r w:rsidRPr="00023EB9">
          <w:rPr>
            <w:rFonts w:ascii="Times New Roman" w:eastAsia="標楷體" w:hAnsi="Times New Roman"/>
          </w:rPr>
          <w:t>2</w:t>
        </w:r>
      </w:fldSimple>
      <w:r w:rsidRPr="00023EB9">
        <w:rPr>
          <w:rFonts w:ascii="Times New Roman" w:eastAsia="標楷體" w:hAnsi="Times New Roman" w:hint="eastAsia"/>
        </w:rPr>
        <w:t>中可以得知為</w:t>
      </w:r>
      <w:r w:rsidRPr="00972413">
        <w:rPr>
          <w:rStyle w:val="style4"/>
          <w:rFonts w:ascii="Times New Roman" w:hAnsi="Times New Roman" w:cs="Times New Roman"/>
          <w:color w:val="FF0000"/>
        </w:rPr>
        <w:t>2809856</w:t>
      </w:r>
      <w:r w:rsidRPr="00023EB9">
        <w:rPr>
          <w:rStyle w:val="style4"/>
          <w:rFonts w:ascii="Times New Roman" w:hAnsi="Times New Roman" w:cs="Times New Roman" w:hint="eastAsia"/>
        </w:rPr>
        <w:t>。</w:t>
      </w:r>
    </w:p>
    <w:p w:rsidR="00023EB9" w:rsidRPr="00023EB9" w:rsidRDefault="00023EB9" w:rsidP="00023EB9">
      <w:pPr>
        <w:pStyle w:val="a9"/>
        <w:numPr>
          <w:ilvl w:val="0"/>
          <w:numId w:val="37"/>
        </w:numPr>
        <w:spacing w:line="360" w:lineRule="auto"/>
        <w:ind w:leftChars="0"/>
        <w:jc w:val="both"/>
        <w:rPr>
          <w:rFonts w:ascii="Times New Roman" w:eastAsia="標楷體" w:hAnsi="Times New Roman"/>
        </w:rPr>
      </w:pPr>
      <w:r>
        <w:rPr>
          <w:rFonts w:ascii="Times New Roman" w:eastAsia="標楷體" w:hAnsi="Times New Roman" w:hint="eastAsia"/>
        </w:rPr>
        <w:t>將步驟</w:t>
      </w:r>
      <w:r>
        <w:rPr>
          <w:rFonts w:ascii="Times New Roman" w:eastAsia="標楷體" w:hAnsi="Times New Roman" w:hint="eastAsia"/>
        </w:rPr>
        <w:t>3</w:t>
      </w:r>
      <w:r>
        <w:rPr>
          <w:rFonts w:ascii="Times New Roman" w:eastAsia="標楷體" w:hAnsi="Times New Roman" w:hint="eastAsia"/>
        </w:rPr>
        <w:t>的最高可行距離值除以步驟</w:t>
      </w:r>
      <w:r>
        <w:rPr>
          <w:rFonts w:ascii="Times New Roman" w:eastAsia="標楷體" w:hAnsi="Times New Roman" w:hint="eastAsia"/>
        </w:rPr>
        <w:t>1</w:t>
      </w:r>
      <w:r>
        <w:rPr>
          <w:rFonts w:ascii="Times New Roman" w:eastAsia="標楷體" w:hAnsi="Times New Roman" w:hint="eastAsia"/>
        </w:rPr>
        <w:t>最低可行距離值，再以無條件進入法所得的整數即為變異值</w:t>
      </w:r>
      <w:r w:rsidR="002C2879">
        <w:rPr>
          <w:rFonts w:ascii="Times New Roman" w:eastAsia="標楷體" w:hAnsi="Times New Roman" w:hint="eastAsia"/>
        </w:rPr>
        <w:t>：因此將</w:t>
      </w:r>
      <w:r w:rsidR="002C2879" w:rsidRPr="00023EB9">
        <w:rPr>
          <w:rFonts w:ascii="Times New Roman" w:eastAsia="標楷體" w:hAnsi="Times New Roman" w:hint="eastAsia"/>
        </w:rPr>
        <w:t>（</w:t>
      </w:r>
      <w:r w:rsidR="002C2879" w:rsidRPr="00972413">
        <w:rPr>
          <w:rStyle w:val="style4"/>
          <w:rFonts w:ascii="Times New Roman" w:hAnsi="Times New Roman" w:cs="Times New Roman"/>
          <w:color w:val="FF0000"/>
        </w:rPr>
        <w:t>2809856</w:t>
      </w:r>
      <w:r w:rsidR="002C2879" w:rsidRPr="002C2879">
        <w:rPr>
          <w:rStyle w:val="style4"/>
          <w:rFonts w:ascii="Times New Roman" w:hAnsi="Times New Roman" w:cs="Times New Roman" w:hint="eastAsia"/>
        </w:rPr>
        <w:t>/</w:t>
      </w:r>
      <w:r w:rsidR="002C2879" w:rsidRPr="00023EB9">
        <w:rPr>
          <w:rFonts w:ascii="Times New Roman" w:eastAsia="標楷體" w:hAnsi="Times New Roman"/>
          <w:color w:val="0000FF"/>
        </w:rPr>
        <w:t>435200</w:t>
      </w:r>
      <w:r w:rsidR="002C2879" w:rsidRPr="00023EB9">
        <w:rPr>
          <w:rFonts w:ascii="Times New Roman" w:eastAsia="標楷體" w:hAnsi="Times New Roman" w:hint="eastAsia"/>
        </w:rPr>
        <w:t>）</w:t>
      </w:r>
      <w:r w:rsidR="002C2879">
        <w:rPr>
          <w:rFonts w:ascii="Times New Roman" w:eastAsia="標楷體" w:hAnsi="Times New Roman" w:hint="eastAsia"/>
        </w:rPr>
        <w:t>，得到值</w:t>
      </w:r>
      <w:r w:rsidR="002C2879">
        <w:rPr>
          <w:rFonts w:ascii="Times New Roman" w:eastAsia="標楷體" w:hAnsi="Times New Roman" w:hint="eastAsia"/>
        </w:rPr>
        <w:t>6.456~</w:t>
      </w:r>
      <w:r w:rsidR="002C2879">
        <w:rPr>
          <w:rFonts w:ascii="Times New Roman" w:eastAsia="標楷體" w:hAnsi="Times New Roman" w:hint="eastAsia"/>
        </w:rPr>
        <w:t>，無條件進入法所得變異值為</w:t>
      </w:r>
      <w:r w:rsidR="002C2879">
        <w:rPr>
          <w:rFonts w:ascii="Times New Roman" w:eastAsia="標楷體" w:hAnsi="Times New Roman" w:hint="eastAsia"/>
        </w:rPr>
        <w:t>7</w:t>
      </w:r>
      <w:r w:rsidR="002C2879">
        <w:rPr>
          <w:rFonts w:ascii="Times New Roman" w:eastAsia="標楷體" w:hAnsi="Times New Roman" w:hint="eastAsia"/>
        </w:rPr>
        <w:t>。</w:t>
      </w:r>
    </w:p>
    <w:p w:rsidR="00CA6913" w:rsidRPr="00D15254" w:rsidRDefault="00D04D68" w:rsidP="00401818">
      <w:pPr>
        <w:pStyle w:val="a9"/>
        <w:spacing w:before="240" w:after="240" w:line="360" w:lineRule="auto"/>
        <w:ind w:leftChars="0" w:left="0" w:firstLine="480"/>
        <w:jc w:val="both"/>
        <w:rPr>
          <w:rFonts w:ascii="Times New Roman" w:eastAsia="標楷體" w:hAnsi="Times New Roman"/>
        </w:rPr>
      </w:pPr>
      <w:r w:rsidRPr="00D04D68">
        <w:rPr>
          <w:rFonts w:ascii="Times New Roman" w:eastAsia="標楷體" w:hAnsi="Times New Roman"/>
        </w:rPr>
        <w:t>將上述步驟</w:t>
      </w:r>
      <w:r w:rsidRPr="00D04D68">
        <w:rPr>
          <w:rFonts w:ascii="Times New Roman" w:eastAsia="標楷體" w:hAnsi="Times New Roman" w:hint="eastAsia"/>
        </w:rPr>
        <w:t>得到</w:t>
      </w:r>
      <w:r w:rsidRPr="00D04D68">
        <w:rPr>
          <w:rFonts w:ascii="Times New Roman" w:eastAsia="標楷體" w:hAnsi="Times New Roman"/>
        </w:rPr>
        <w:t>的</w:t>
      </w:r>
      <w:r w:rsidRPr="00D04D68">
        <w:rPr>
          <w:rFonts w:ascii="Times New Roman" w:eastAsia="標楷體" w:hAnsi="Times New Roman" w:hint="eastAsia"/>
        </w:rPr>
        <w:t>變異值</w:t>
      </w:r>
      <w:r w:rsidRPr="00D04D68">
        <w:rPr>
          <w:rFonts w:ascii="Times New Roman" w:eastAsia="標楷體" w:hAnsi="Times New Roman"/>
        </w:rPr>
        <w:t>設定在</w:t>
      </w:r>
      <w:r>
        <w:rPr>
          <w:rFonts w:ascii="Times New Roman" w:eastAsia="標楷體" w:hAnsi="Times New Roman" w:hint="eastAsia"/>
        </w:rPr>
        <w:t xml:space="preserve"> </w:t>
      </w:r>
      <w:r w:rsidRPr="00D04D68">
        <w:rPr>
          <w:rFonts w:ascii="Times New Roman" w:eastAsia="標楷體" w:hAnsi="Times New Roman"/>
        </w:rPr>
        <w:t>EIGRP</w:t>
      </w:r>
      <w:r>
        <w:rPr>
          <w:rFonts w:ascii="Times New Roman" w:eastAsia="標楷體" w:hAnsi="Times New Roman" w:hint="eastAsia"/>
        </w:rPr>
        <w:t xml:space="preserve"> </w:t>
      </w:r>
      <w:r w:rsidRPr="00D04D68">
        <w:rPr>
          <w:rFonts w:ascii="Times New Roman" w:eastAsia="標楷體" w:hAnsi="Times New Roman"/>
        </w:rPr>
        <w:t>的</w:t>
      </w:r>
      <w:r w:rsidRPr="00D04D68">
        <w:rPr>
          <w:rFonts w:ascii="Times New Roman" w:eastAsia="標楷體" w:hAnsi="Times New Roman"/>
        </w:rPr>
        <w:t>Routing Process</w:t>
      </w:r>
      <w:r w:rsidRPr="00D04D68">
        <w:rPr>
          <w:rFonts w:ascii="Times New Roman" w:eastAsia="標楷體" w:hAnsi="Times New Roman"/>
        </w:rPr>
        <w:t>中</w:t>
      </w:r>
      <w:r w:rsidR="00CA6913" w:rsidRPr="00D15254">
        <w:rPr>
          <w:rFonts w:ascii="Times New Roman" w:eastAsia="標楷體" w:hAnsi="Times New Roman" w:hint="eastAsia"/>
        </w:rPr>
        <w:t>，</w:t>
      </w:r>
      <w:r w:rsidR="00E101E1">
        <w:rPr>
          <w:rFonts w:ascii="Times New Roman" w:eastAsia="標楷體" w:hAnsi="Times New Roman" w:hint="eastAsia"/>
        </w:rPr>
        <w:t>此</w:t>
      </w:r>
      <w:r w:rsidR="00490198">
        <w:rPr>
          <w:rFonts w:ascii="Times New Roman" w:eastAsia="標楷體" w:hAnsi="Times New Roman" w:hint="eastAsia"/>
        </w:rPr>
        <w:t>有兩條鏈路</w:t>
      </w:r>
      <w:r w:rsidR="00E93E95">
        <w:rPr>
          <w:rFonts w:ascii="Times New Roman" w:eastAsia="標楷體" w:hAnsi="Times New Roman" w:hint="eastAsia"/>
        </w:rPr>
        <w:t>「</w:t>
      </w:r>
      <w:r w:rsidR="00E93E95">
        <w:rPr>
          <w:rFonts w:ascii="Times New Roman" w:eastAsia="標楷體" w:hAnsi="Times New Roman" w:hint="eastAsia"/>
        </w:rPr>
        <w:t>A</w:t>
      </w:r>
      <w:r w:rsidR="00E93E95">
        <w:rPr>
          <w:rFonts w:ascii="Times New Roman" w:eastAsia="標楷體" w:hAnsi="Times New Roman" w:hint="eastAsia"/>
        </w:rPr>
        <w:t>（</w:t>
      </w:r>
      <w:r w:rsidR="00E93E95">
        <w:rPr>
          <w:rFonts w:ascii="Times New Roman" w:eastAsia="標楷體" w:hAnsi="Times New Roman" w:hint="eastAsia"/>
        </w:rPr>
        <w:t>eth1</w:t>
      </w:r>
      <w:r w:rsidR="00E93E95">
        <w:rPr>
          <w:rFonts w:ascii="Times New Roman" w:eastAsia="標楷體" w:hAnsi="Times New Roman" w:hint="eastAsia"/>
        </w:rPr>
        <w:t>）、</w:t>
      </w:r>
      <w:r w:rsidR="00E93E95">
        <w:rPr>
          <w:rFonts w:ascii="Times New Roman" w:eastAsia="標楷體" w:hAnsi="Times New Roman" w:hint="eastAsia"/>
        </w:rPr>
        <w:t>A</w:t>
      </w:r>
      <w:r w:rsidR="00E93E95">
        <w:rPr>
          <w:rFonts w:ascii="Times New Roman" w:eastAsia="標楷體" w:hAnsi="Times New Roman" w:hint="eastAsia"/>
        </w:rPr>
        <w:t>（</w:t>
      </w:r>
      <w:r w:rsidR="00E93E95">
        <w:rPr>
          <w:rFonts w:ascii="Times New Roman" w:eastAsia="標楷體" w:hAnsi="Times New Roman" w:hint="eastAsia"/>
        </w:rPr>
        <w:t>eth2</w:t>
      </w:r>
      <w:r w:rsidR="00E93E95">
        <w:rPr>
          <w:rFonts w:ascii="Times New Roman" w:eastAsia="標楷體" w:hAnsi="Times New Roman" w:hint="eastAsia"/>
        </w:rPr>
        <w:t>）」</w:t>
      </w:r>
      <w:r w:rsidR="00490198">
        <w:rPr>
          <w:rFonts w:ascii="Times New Roman" w:eastAsia="標楷體" w:hAnsi="Times New Roman" w:hint="eastAsia"/>
        </w:rPr>
        <w:t>是滿足可行條件</w:t>
      </w:r>
      <w:r w:rsidR="00C55368">
        <w:rPr>
          <w:rFonts w:ascii="Times New Roman" w:eastAsia="標楷體" w:hAnsi="Times New Roman" w:hint="eastAsia"/>
        </w:rPr>
        <w:t>（</w:t>
      </w:r>
      <w:r w:rsidR="00490198" w:rsidRPr="00490198">
        <w:rPr>
          <w:rFonts w:ascii="Times New Roman" w:eastAsia="標楷體" w:hAnsi="Times New Roman"/>
        </w:rPr>
        <w:t>Feasibility</w:t>
      </w:r>
      <w:r>
        <w:rPr>
          <w:rFonts w:ascii="Times New Roman" w:eastAsia="標楷體" w:hAnsi="Times New Roman" w:hint="eastAsia"/>
        </w:rPr>
        <w:t xml:space="preserve"> C</w:t>
      </w:r>
      <w:r w:rsidR="00490198" w:rsidRPr="00490198">
        <w:rPr>
          <w:rFonts w:ascii="Times New Roman" w:eastAsia="標楷體" w:hAnsi="Times New Roman"/>
        </w:rPr>
        <w:t>ondition</w:t>
      </w:r>
      <w:r>
        <w:rPr>
          <w:rFonts w:ascii="Times New Roman" w:eastAsia="標楷體" w:hAnsi="Times New Roman" w:hint="eastAsia"/>
        </w:rPr>
        <w:t>，</w:t>
      </w:r>
      <w:r>
        <w:rPr>
          <w:rFonts w:ascii="Times New Roman" w:eastAsia="標楷體" w:hAnsi="Times New Roman" w:hint="eastAsia"/>
        </w:rPr>
        <w:t>FC</w:t>
      </w:r>
      <w:r w:rsidR="00C55368">
        <w:rPr>
          <w:rFonts w:ascii="Times New Roman" w:eastAsia="標楷體" w:hAnsi="Times New Roman" w:hint="eastAsia"/>
        </w:rPr>
        <w:t>）</w:t>
      </w:r>
      <w:r w:rsidR="00C41133">
        <w:rPr>
          <w:rFonts w:ascii="Times New Roman" w:eastAsia="標楷體" w:hAnsi="Times New Roman" w:hint="eastAsia"/>
        </w:rPr>
        <w:t>路由</w:t>
      </w:r>
      <w:r w:rsidR="00E26F26">
        <w:rPr>
          <w:rFonts w:ascii="Times New Roman" w:eastAsia="標楷體" w:hAnsi="Times New Roman" w:hint="eastAsia"/>
        </w:rPr>
        <w:t>。</w:t>
      </w:r>
    </w:p>
    <w:p w:rsidR="00CA6913" w:rsidRDefault="00BB361C" w:rsidP="00F71D25">
      <w:pPr>
        <w:ind w:firstLine="284"/>
        <w:jc w:val="center"/>
        <w:rPr>
          <w:rFonts w:ascii="Times New Roman" w:eastAsia="標楷體" w:hAnsi="Times New Roman"/>
        </w:rPr>
      </w:pPr>
      <w:r>
        <w:rPr>
          <w:rFonts w:ascii="Times New Roman" w:eastAsia="標楷體" w:hAnsi="Times New Roman"/>
          <w:noProof/>
        </w:rPr>
        <w:drawing>
          <wp:inline distT="0" distB="0" distL="0" distR="0">
            <wp:extent cx="5050383" cy="1572768"/>
            <wp:effectExtent l="19050" t="0" r="0" b="0"/>
            <wp:docPr id="29" name="圖片 28" descr="EIGRP_U-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GRP_U-2.jpeg"/>
                    <pic:cNvPicPr/>
                  </pic:nvPicPr>
                  <pic:blipFill>
                    <a:blip r:embed="rId28" cstate="print"/>
                    <a:stretch>
                      <a:fillRect/>
                    </a:stretch>
                  </pic:blipFill>
                  <pic:spPr>
                    <a:xfrm>
                      <a:off x="0" y="0"/>
                      <a:ext cx="5050092" cy="1572677"/>
                    </a:xfrm>
                    <a:prstGeom prst="rect">
                      <a:avLst/>
                    </a:prstGeom>
                  </pic:spPr>
                </pic:pic>
              </a:graphicData>
            </a:graphic>
          </wp:inline>
        </w:drawing>
      </w:r>
    </w:p>
    <w:p w:rsidR="00CA6913" w:rsidRDefault="003D005C" w:rsidP="003D005C">
      <w:pPr>
        <w:pStyle w:val="a7"/>
      </w:pPr>
      <w:bookmarkStart w:id="52" w:name="_Ref406161059"/>
      <w:bookmarkStart w:id="53" w:name="_Toc408261702"/>
      <w:r>
        <w:rPr>
          <w:rFonts w:hint="eastAsia"/>
        </w:rPr>
        <w:t>圖</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9</w:t>
      </w:r>
      <w:r w:rsidR="00AF20ED">
        <w:fldChar w:fldCharType="end"/>
      </w:r>
      <w:bookmarkEnd w:id="52"/>
      <w:r>
        <w:rPr>
          <w:rFonts w:hint="eastAsia"/>
        </w:rPr>
        <w:t>、</w:t>
      </w:r>
      <w:r w:rsidR="007A31F0" w:rsidRPr="00673BCB">
        <w:t>不對等路徑度量負載平衡</w:t>
      </w:r>
      <w:r w:rsidR="00C55368">
        <w:rPr>
          <w:rFonts w:hint="eastAsia"/>
        </w:rPr>
        <w:t>（</w:t>
      </w:r>
      <w:r w:rsidR="007A31F0" w:rsidRPr="00673BCB">
        <w:t>Unequal Cost Path Load Balancing</w:t>
      </w:r>
      <w:r w:rsidR="00C55368">
        <w:rPr>
          <w:rFonts w:hint="eastAsia"/>
        </w:rPr>
        <w:t>）</w:t>
      </w:r>
      <w:bookmarkEnd w:id="53"/>
    </w:p>
    <w:p w:rsidR="00037171" w:rsidRDefault="00037171" w:rsidP="00037171">
      <w:pPr>
        <w:pStyle w:val="a7"/>
      </w:pPr>
      <w:bookmarkStart w:id="54" w:name="_Ref407876064"/>
      <w:bookmarkStart w:id="55" w:name="_Toc408261738"/>
      <w:r>
        <w:rPr>
          <w:rFonts w:hint="eastAsia"/>
        </w:rPr>
        <w:t>表</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AF20ED">
        <w:fldChar w:fldCharType="separate"/>
      </w:r>
      <w:r w:rsidR="00CB4746">
        <w:rPr>
          <w:noProof/>
        </w:rPr>
        <w:t>2</w:t>
      </w:r>
      <w:r w:rsidR="00AF20ED">
        <w:fldChar w:fldCharType="end"/>
      </w:r>
      <w:bookmarkEnd w:id="54"/>
      <w:r>
        <w:rPr>
          <w:rFonts w:hint="eastAsia"/>
        </w:rPr>
        <w:t>、</w:t>
      </w:r>
      <w:r>
        <w:rPr>
          <w:rFonts w:hint="eastAsia"/>
        </w:rPr>
        <w:t>EIGRP Topology</w:t>
      </w:r>
      <w:bookmarkEnd w:id="55"/>
    </w:p>
    <w:tbl>
      <w:tblPr>
        <w:tblStyle w:val="af2"/>
        <w:tblW w:w="0" w:type="auto"/>
        <w:tblLook w:val="04A0"/>
      </w:tblPr>
      <w:tblGrid>
        <w:gridCol w:w="8362"/>
      </w:tblGrid>
      <w:tr w:rsidR="00037171" w:rsidTr="00037171">
        <w:tc>
          <w:tcPr>
            <w:tcW w:w="8362" w:type="dxa"/>
          </w:tcPr>
          <w:p w:rsidR="00037171" w:rsidRPr="00972413" w:rsidRDefault="00401818" w:rsidP="00037171">
            <w:pPr>
              <w:rPr>
                <w:rStyle w:val="style1"/>
                <w:rFonts w:ascii="Times New Roman" w:hAnsi="Times New Roman"/>
              </w:rPr>
            </w:pPr>
            <w:r>
              <w:rPr>
                <w:rFonts w:ascii="Times New Roman" w:hAnsi="Times New Roman" w:hint="eastAsia"/>
              </w:rPr>
              <w:t>A</w:t>
            </w:r>
            <w:r w:rsidR="00037171" w:rsidRPr="00972413">
              <w:rPr>
                <w:rFonts w:ascii="Times New Roman" w:hAnsi="Times New Roman"/>
              </w:rPr>
              <w:t xml:space="preserve"># </w:t>
            </w:r>
            <w:r w:rsidR="00037171" w:rsidRPr="00972413">
              <w:rPr>
                <w:rStyle w:val="style1"/>
                <w:rFonts w:ascii="Times New Roman" w:hAnsi="Times New Roman"/>
              </w:rPr>
              <w:t>show ip eigrp topology</w:t>
            </w:r>
          </w:p>
          <w:p w:rsidR="00683BD1" w:rsidRPr="00972413" w:rsidRDefault="00683BD1" w:rsidP="00683BD1">
            <w:pPr>
              <w:rPr>
                <w:rStyle w:val="style1"/>
                <w:rFonts w:ascii="Times New Roman" w:hAnsi="Times New Roman"/>
              </w:rPr>
            </w:pPr>
            <w:r w:rsidRPr="00972413">
              <w:rPr>
                <w:rStyle w:val="style1"/>
                <w:rFonts w:ascii="Times New Roman" w:hAnsi="Times New Roman"/>
              </w:rPr>
              <w:t xml:space="preserve">IP-EIGRP Topology Table for AS </w:t>
            </w:r>
            <w:r w:rsidR="00E101E1">
              <w:rPr>
                <w:rStyle w:val="style1"/>
                <w:rFonts w:ascii="Times New Roman" w:hAnsi="Times New Roman" w:hint="eastAsia"/>
              </w:rPr>
              <w:t>(</w:t>
            </w:r>
            <w:r w:rsidRPr="00972413">
              <w:rPr>
                <w:rStyle w:val="style1"/>
                <w:rFonts w:ascii="Times New Roman" w:hAnsi="Times New Roman"/>
              </w:rPr>
              <w:t>100</w:t>
            </w:r>
            <w:r w:rsidR="00E101E1">
              <w:rPr>
                <w:rStyle w:val="style1"/>
                <w:rFonts w:ascii="Times New Roman" w:hAnsi="Times New Roman" w:hint="eastAsia"/>
              </w:rPr>
              <w:t>) / ID (20.0.0.1)</w:t>
            </w:r>
          </w:p>
          <w:p w:rsidR="00683BD1" w:rsidRPr="00972413" w:rsidRDefault="00683BD1" w:rsidP="00683BD1">
            <w:pPr>
              <w:rPr>
                <w:rStyle w:val="style1"/>
                <w:rFonts w:ascii="Times New Roman" w:hAnsi="Times New Roman"/>
              </w:rPr>
            </w:pPr>
          </w:p>
          <w:p w:rsidR="00683BD1" w:rsidRPr="00972413" w:rsidRDefault="00683BD1" w:rsidP="00683BD1">
            <w:pPr>
              <w:rPr>
                <w:rStyle w:val="style1"/>
                <w:rFonts w:ascii="Times New Roman" w:hAnsi="Times New Roman"/>
              </w:rPr>
            </w:pPr>
            <w:r w:rsidRPr="00972413">
              <w:rPr>
                <w:rStyle w:val="style1"/>
                <w:rFonts w:ascii="Times New Roman" w:hAnsi="Times New Roman"/>
              </w:rPr>
              <w:lastRenderedPageBreak/>
              <w:t>Codes: P - Passive, A - Active, U - Update, Q - Query, R - Reply,</w:t>
            </w:r>
          </w:p>
          <w:p w:rsidR="00683BD1" w:rsidRPr="00972413" w:rsidRDefault="00683BD1" w:rsidP="00683BD1">
            <w:pPr>
              <w:rPr>
                <w:rStyle w:val="style1"/>
                <w:rFonts w:ascii="Times New Roman" w:hAnsi="Times New Roman"/>
              </w:rPr>
            </w:pPr>
            <w:r w:rsidRPr="00972413">
              <w:rPr>
                <w:rStyle w:val="style1"/>
                <w:rFonts w:ascii="Times New Roman" w:hAnsi="Times New Roman"/>
              </w:rPr>
              <w:t xml:space="preserve">       r - Reply status</w:t>
            </w:r>
          </w:p>
          <w:p w:rsidR="00037171" w:rsidRPr="00972413" w:rsidRDefault="00037171" w:rsidP="00037171">
            <w:pPr>
              <w:rPr>
                <w:rStyle w:val="style4"/>
                <w:rFonts w:ascii="Times New Roman" w:hAnsi="Times New Roman"/>
              </w:rPr>
            </w:pPr>
          </w:p>
          <w:p w:rsidR="00683BD1" w:rsidRPr="00972413" w:rsidRDefault="00683BD1" w:rsidP="00683BD1">
            <w:pPr>
              <w:rPr>
                <w:rFonts w:ascii="Times New Roman" w:hAnsi="Times New Roman"/>
              </w:rPr>
            </w:pPr>
            <w:r w:rsidRPr="00972413">
              <w:rPr>
                <w:rFonts w:ascii="Times New Roman" w:hAnsi="Times New Roman"/>
              </w:rPr>
              <w:t xml:space="preserve">P </w:t>
            </w:r>
            <w:r w:rsidR="00D90352">
              <w:rPr>
                <w:rFonts w:ascii="Times New Roman" w:hAnsi="Times New Roman" w:hint="eastAsia"/>
              </w:rPr>
              <w:t>163.22.0.0/16</w:t>
            </w:r>
            <w:r w:rsidRPr="00972413">
              <w:rPr>
                <w:rFonts w:ascii="Times New Roman" w:hAnsi="Times New Roman"/>
              </w:rPr>
              <w:t xml:space="preserve">, 1 successors, FD is </w:t>
            </w:r>
            <w:r w:rsidR="00383BB8" w:rsidRPr="00972413">
              <w:rPr>
                <w:rFonts w:ascii="Times New Roman" w:hAnsi="Times New Roman"/>
              </w:rPr>
              <w:t>435200</w:t>
            </w:r>
          </w:p>
          <w:p w:rsidR="00683BD1" w:rsidRPr="00972413" w:rsidRDefault="00683BD1" w:rsidP="00683BD1">
            <w:pPr>
              <w:rPr>
                <w:rStyle w:val="style4"/>
                <w:rFonts w:ascii="Times New Roman" w:hAnsi="Times New Roman"/>
              </w:rPr>
            </w:pPr>
            <w:r w:rsidRPr="00972413">
              <w:rPr>
                <w:rFonts w:ascii="Times New Roman" w:hAnsi="Times New Roman"/>
              </w:rPr>
              <w:t xml:space="preserve">         </w:t>
            </w:r>
            <w:r w:rsidRPr="00972413">
              <w:rPr>
                <w:rStyle w:val="style4"/>
                <w:rFonts w:ascii="Times New Roman" w:hAnsi="Times New Roman"/>
              </w:rPr>
              <w:t>via 1</w:t>
            </w:r>
            <w:r w:rsidR="00972413" w:rsidRPr="00972413">
              <w:rPr>
                <w:rStyle w:val="style4"/>
                <w:rFonts w:ascii="Times New Roman" w:hAnsi="Times New Roman"/>
              </w:rPr>
              <w:t>92.168.1</w:t>
            </w:r>
            <w:r w:rsidR="00E101E1">
              <w:rPr>
                <w:rStyle w:val="style4"/>
                <w:rFonts w:ascii="Times New Roman" w:hAnsi="Times New Roman" w:hint="eastAsia"/>
              </w:rPr>
              <w:t>.2</w:t>
            </w:r>
            <w:r w:rsidRPr="00972413">
              <w:rPr>
                <w:rStyle w:val="style4"/>
                <w:rFonts w:ascii="Times New Roman" w:hAnsi="Times New Roman"/>
              </w:rPr>
              <w:t xml:space="preserve"> (</w:t>
            </w:r>
            <w:r w:rsidR="00972413" w:rsidRPr="00972413">
              <w:rPr>
                <w:rStyle w:val="style4"/>
                <w:rFonts w:ascii="Times New Roman" w:hAnsi="Times New Roman"/>
                <w:color w:val="0000FF"/>
              </w:rPr>
              <w:t>435200</w:t>
            </w:r>
            <w:r w:rsidRPr="00972413">
              <w:rPr>
                <w:rStyle w:val="style4"/>
                <w:rFonts w:ascii="Times New Roman" w:hAnsi="Times New Roman"/>
              </w:rPr>
              <w:t>/</w:t>
            </w:r>
            <w:r w:rsidR="00972413" w:rsidRPr="00972413">
              <w:rPr>
                <w:rStyle w:val="style4"/>
                <w:rFonts w:ascii="Times New Roman" w:hAnsi="Times New Roman"/>
              </w:rPr>
              <w:t>409600</w:t>
            </w:r>
            <w:r w:rsidRPr="00972413">
              <w:rPr>
                <w:rStyle w:val="style4"/>
                <w:rFonts w:ascii="Times New Roman" w:hAnsi="Times New Roman"/>
              </w:rPr>
              <w:t xml:space="preserve">), </w:t>
            </w:r>
            <w:r w:rsidR="00972413" w:rsidRPr="00972413">
              <w:rPr>
                <w:rStyle w:val="style4"/>
                <w:rFonts w:ascii="Times New Roman" w:hAnsi="Times New Roman"/>
              </w:rPr>
              <w:t>Ethernet 1</w:t>
            </w:r>
          </w:p>
          <w:p w:rsidR="00683BD1" w:rsidRPr="00972413" w:rsidRDefault="00683BD1" w:rsidP="00683BD1">
            <w:pPr>
              <w:rPr>
                <w:rStyle w:val="style4"/>
                <w:rFonts w:ascii="Times New Roman" w:hAnsi="Times New Roman"/>
              </w:rPr>
            </w:pPr>
            <w:r w:rsidRPr="00972413">
              <w:rPr>
                <w:rFonts w:ascii="Times New Roman" w:hAnsi="Times New Roman"/>
              </w:rPr>
              <w:t xml:space="preserve">         </w:t>
            </w:r>
            <w:r w:rsidRPr="00972413">
              <w:rPr>
                <w:rStyle w:val="style4"/>
                <w:rFonts w:ascii="Times New Roman" w:hAnsi="Times New Roman"/>
              </w:rPr>
              <w:t>via 1</w:t>
            </w:r>
            <w:r w:rsidR="00972413" w:rsidRPr="00972413">
              <w:rPr>
                <w:rStyle w:val="style4"/>
                <w:rFonts w:ascii="Times New Roman" w:hAnsi="Times New Roman"/>
              </w:rPr>
              <w:t>92.168.2.</w:t>
            </w:r>
            <w:r w:rsidR="00E101E1">
              <w:rPr>
                <w:rStyle w:val="style4"/>
                <w:rFonts w:ascii="Times New Roman" w:hAnsi="Times New Roman" w:hint="eastAsia"/>
              </w:rPr>
              <w:t>2</w:t>
            </w:r>
            <w:r w:rsidRPr="00972413">
              <w:rPr>
                <w:rStyle w:val="style4"/>
                <w:rFonts w:ascii="Times New Roman" w:hAnsi="Times New Roman"/>
              </w:rPr>
              <w:t xml:space="preserve"> (</w:t>
            </w:r>
            <w:r w:rsidR="00973925" w:rsidRPr="00972413">
              <w:rPr>
                <w:rStyle w:val="style4"/>
                <w:rFonts w:ascii="Times New Roman" w:hAnsi="Times New Roman"/>
                <w:color w:val="FF0000"/>
              </w:rPr>
              <w:t>2809856</w:t>
            </w:r>
            <w:r w:rsidRPr="00972413">
              <w:rPr>
                <w:rStyle w:val="style4"/>
                <w:rFonts w:ascii="Times New Roman" w:hAnsi="Times New Roman"/>
              </w:rPr>
              <w:t>/</w:t>
            </w:r>
            <w:r w:rsidR="00DC5B35" w:rsidRPr="00972413">
              <w:rPr>
                <w:rStyle w:val="style4"/>
                <w:rFonts w:ascii="Times New Roman" w:hAnsi="Times New Roman"/>
              </w:rPr>
              <w:t>409600</w:t>
            </w:r>
            <w:r w:rsidRPr="00972413">
              <w:rPr>
                <w:rStyle w:val="style4"/>
                <w:rFonts w:ascii="Times New Roman" w:hAnsi="Times New Roman"/>
              </w:rPr>
              <w:t>),</w:t>
            </w:r>
            <w:r w:rsidR="00972413" w:rsidRPr="00972413">
              <w:rPr>
                <w:rStyle w:val="style4"/>
                <w:rFonts w:ascii="Times New Roman" w:hAnsi="Times New Roman"/>
              </w:rPr>
              <w:t xml:space="preserve"> Ethernet 2</w:t>
            </w:r>
          </w:p>
          <w:p w:rsidR="00683BD1" w:rsidRDefault="00683BD1" w:rsidP="00E101E1">
            <w:r w:rsidRPr="00972413">
              <w:rPr>
                <w:rStyle w:val="style4"/>
                <w:rFonts w:ascii="Times New Roman" w:hAnsi="Times New Roman"/>
              </w:rPr>
              <w:t xml:space="preserve">         via 1</w:t>
            </w:r>
            <w:r w:rsidR="00972413" w:rsidRPr="00972413">
              <w:rPr>
                <w:rStyle w:val="style4"/>
                <w:rFonts w:ascii="Times New Roman" w:hAnsi="Times New Roman"/>
              </w:rPr>
              <w:t>92.168.3.</w:t>
            </w:r>
            <w:r w:rsidR="00E101E1">
              <w:rPr>
                <w:rStyle w:val="style4"/>
                <w:rFonts w:ascii="Times New Roman" w:hAnsi="Times New Roman" w:hint="eastAsia"/>
              </w:rPr>
              <w:t>2</w:t>
            </w:r>
            <w:r w:rsidRPr="00972413">
              <w:rPr>
                <w:rStyle w:val="style4"/>
                <w:rFonts w:ascii="Times New Roman" w:hAnsi="Times New Roman"/>
              </w:rPr>
              <w:t xml:space="preserve"> (</w:t>
            </w:r>
            <w:r w:rsidR="00973925" w:rsidRPr="00972413">
              <w:rPr>
                <w:rStyle w:val="style4"/>
                <w:rFonts w:ascii="Times New Roman" w:hAnsi="Times New Roman"/>
              </w:rPr>
              <w:t>2323456</w:t>
            </w:r>
            <w:r w:rsidRPr="00972413">
              <w:rPr>
                <w:rStyle w:val="style4"/>
                <w:rFonts w:ascii="Times New Roman" w:hAnsi="Times New Roman"/>
              </w:rPr>
              <w:t>/</w:t>
            </w:r>
            <w:r w:rsidR="00973925">
              <w:rPr>
                <w:rStyle w:val="style4"/>
                <w:rFonts w:ascii="Times New Roman" w:hAnsi="Times New Roman" w:hint="eastAsia"/>
              </w:rPr>
              <w:t>2297856</w:t>
            </w:r>
            <w:r w:rsidRPr="00972413">
              <w:rPr>
                <w:rStyle w:val="style4"/>
                <w:rFonts w:ascii="Times New Roman" w:hAnsi="Times New Roman"/>
              </w:rPr>
              <w:t xml:space="preserve">), </w:t>
            </w:r>
            <w:r w:rsidR="00972413" w:rsidRPr="00972413">
              <w:rPr>
                <w:rStyle w:val="style4"/>
                <w:rFonts w:ascii="Times New Roman" w:hAnsi="Times New Roman"/>
              </w:rPr>
              <w:t>Ethernet 3</w:t>
            </w:r>
          </w:p>
        </w:tc>
      </w:tr>
    </w:tbl>
    <w:p w:rsidR="00037171" w:rsidRPr="00037171" w:rsidRDefault="00037171" w:rsidP="00037171"/>
    <w:p w:rsidR="00CA6913" w:rsidRPr="005D17F4" w:rsidRDefault="00CA6913" w:rsidP="00513EC4">
      <w:pPr>
        <w:pStyle w:val="2"/>
        <w:numPr>
          <w:ilvl w:val="1"/>
          <w:numId w:val="3"/>
        </w:numPr>
        <w:rPr>
          <w:rFonts w:ascii="Times New Roman" w:hAnsi="Times New Roman"/>
        </w:rPr>
      </w:pPr>
      <w:r>
        <w:rPr>
          <w:rFonts w:ascii="Times New Roman" w:hint="eastAsia"/>
        </w:rPr>
        <w:t xml:space="preserve"> </w:t>
      </w:r>
      <w:bookmarkStart w:id="56" w:name="_Toc408261659"/>
      <w:r w:rsidRPr="005D17F4">
        <w:rPr>
          <w:rFonts w:ascii="Times New Roman"/>
        </w:rPr>
        <w:t>相關研究</w:t>
      </w:r>
      <w:bookmarkEnd w:id="44"/>
      <w:bookmarkEnd w:id="56"/>
    </w:p>
    <w:p w:rsidR="00CA6913" w:rsidRDefault="00CA6913" w:rsidP="005D17F4">
      <w:pPr>
        <w:spacing w:before="240" w:after="240" w:line="360" w:lineRule="auto"/>
        <w:ind w:firstLine="540"/>
        <w:jc w:val="both"/>
        <w:rPr>
          <w:rFonts w:ascii="Times New Roman" w:eastAsia="標楷體" w:hAnsi="Times New Roman"/>
        </w:rPr>
      </w:pPr>
      <w:r w:rsidRPr="00837215">
        <w:rPr>
          <w:rFonts w:ascii="Times New Roman" w:eastAsia="標楷體" w:hAnsi="Times New Roman" w:hint="eastAsia"/>
        </w:rPr>
        <w:t>在這小節中，我們會探討關於利用多個網路介面達成負載平衡</w:t>
      </w:r>
      <w:r>
        <w:rPr>
          <w:rFonts w:ascii="Times New Roman" w:eastAsia="標楷體" w:hAnsi="Times New Roman" w:hint="eastAsia"/>
        </w:rPr>
        <w:t>設備常見的對外連線分配演算法的相關研究。</w:t>
      </w:r>
      <w:r w:rsidRPr="00837215">
        <w:rPr>
          <w:rFonts w:ascii="Times New Roman" w:eastAsia="標楷體" w:hAnsi="Times New Roman" w:hint="eastAsia"/>
        </w:rPr>
        <w:t>這些研究中，主要分為</w:t>
      </w:r>
      <w:r>
        <w:rPr>
          <w:rFonts w:ascii="Times New Roman" w:eastAsia="標楷體" w:hAnsi="Times New Roman" w:hint="eastAsia"/>
        </w:rPr>
        <w:t>固定指派</w:t>
      </w:r>
      <w:r w:rsidR="00C55368">
        <w:rPr>
          <w:rFonts w:ascii="Times New Roman" w:eastAsia="標楷體" w:hAnsi="Times New Roman" w:hint="eastAsia"/>
        </w:rPr>
        <w:t>（</w:t>
      </w:r>
      <w:r>
        <w:rPr>
          <w:rFonts w:ascii="Times New Roman" w:eastAsia="標楷體" w:hAnsi="Times New Roman" w:hint="eastAsia"/>
        </w:rPr>
        <w:t>Fixed</w:t>
      </w:r>
      <w:r w:rsidR="00C55368">
        <w:rPr>
          <w:rFonts w:ascii="Times New Roman" w:eastAsia="標楷體" w:hAnsi="Times New Roman" w:hint="eastAsia"/>
        </w:rPr>
        <w:t>）</w:t>
      </w:r>
      <w:r w:rsidRPr="00837215">
        <w:rPr>
          <w:rFonts w:ascii="Times New Roman" w:eastAsia="標楷體" w:hAnsi="Times New Roman" w:hint="eastAsia"/>
        </w:rPr>
        <w:t>、</w:t>
      </w:r>
      <w:r>
        <w:rPr>
          <w:rFonts w:ascii="Times New Roman" w:eastAsia="標楷體" w:hAnsi="Times New Roman" w:hint="eastAsia"/>
        </w:rPr>
        <w:t>依比重輪流指派</w:t>
      </w:r>
      <w:r w:rsidR="00C55368">
        <w:rPr>
          <w:rFonts w:ascii="Times New Roman" w:eastAsia="標楷體" w:hAnsi="Times New Roman" w:hint="eastAsia"/>
        </w:rPr>
        <w:t>（</w:t>
      </w:r>
      <w:r>
        <w:rPr>
          <w:rFonts w:ascii="Times New Roman" w:eastAsia="標楷體" w:hAnsi="Times New Roman" w:hint="eastAsia"/>
        </w:rPr>
        <w:t>Round-Robin by Weight</w:t>
      </w:r>
      <w:r w:rsidR="00C55368">
        <w:rPr>
          <w:rFonts w:ascii="Times New Roman" w:eastAsia="標楷體" w:hAnsi="Times New Roman" w:hint="eastAsia"/>
        </w:rPr>
        <w:t>）</w:t>
      </w:r>
      <w:r>
        <w:rPr>
          <w:rFonts w:ascii="Times New Roman" w:eastAsia="標楷體" w:hAnsi="Times New Roman" w:hint="eastAsia"/>
        </w:rPr>
        <w:t>、依連線數指派</w:t>
      </w:r>
      <w:r w:rsidR="00C55368">
        <w:rPr>
          <w:rFonts w:ascii="Times New Roman" w:eastAsia="標楷體" w:hAnsi="Times New Roman" w:hint="eastAsia"/>
        </w:rPr>
        <w:t>（</w:t>
      </w:r>
      <w:r>
        <w:rPr>
          <w:rFonts w:ascii="Times New Roman" w:eastAsia="標楷體" w:hAnsi="Times New Roman" w:hint="eastAsia"/>
        </w:rPr>
        <w:t>By Connections</w:t>
      </w:r>
      <w:r w:rsidR="00C55368">
        <w:rPr>
          <w:rFonts w:ascii="Times New Roman" w:eastAsia="標楷體" w:hAnsi="Times New Roman" w:hint="eastAsia"/>
        </w:rPr>
        <w:t>）</w:t>
      </w:r>
      <w:r>
        <w:rPr>
          <w:rFonts w:ascii="Times New Roman" w:eastAsia="標楷體" w:hAnsi="Times New Roman" w:hint="eastAsia"/>
        </w:rPr>
        <w:t>、依成本分配</w:t>
      </w:r>
      <w:r w:rsidR="00C55368">
        <w:rPr>
          <w:rFonts w:ascii="Times New Roman" w:eastAsia="標楷體" w:hAnsi="Times New Roman" w:hint="eastAsia"/>
        </w:rPr>
        <w:t>（</w:t>
      </w:r>
      <w:r>
        <w:rPr>
          <w:rFonts w:ascii="Times New Roman" w:eastAsia="標楷體" w:hAnsi="Times New Roman" w:hint="eastAsia"/>
        </w:rPr>
        <w:t>Cost</w:t>
      </w:r>
      <w:r w:rsidR="00C55368">
        <w:rPr>
          <w:rFonts w:ascii="Times New Roman" w:eastAsia="標楷體" w:hAnsi="Times New Roman" w:hint="eastAsia"/>
        </w:rPr>
        <w:t>）</w:t>
      </w:r>
      <w:r>
        <w:rPr>
          <w:rFonts w:ascii="Times New Roman" w:eastAsia="標楷體" w:hAnsi="Times New Roman" w:hint="eastAsia"/>
        </w:rPr>
        <w:t xml:space="preserve"> </w:t>
      </w:r>
      <w:r>
        <w:rPr>
          <w:rFonts w:ascii="Times New Roman" w:eastAsia="標楷體" w:hAnsi="Times New Roman" w:hint="eastAsia"/>
        </w:rPr>
        <w:t>、依</w:t>
      </w:r>
      <w:r w:rsidR="003D7D53">
        <w:rPr>
          <w:rFonts w:ascii="Times New Roman" w:eastAsia="標楷體" w:hAnsi="Times New Roman" w:hint="eastAsia"/>
        </w:rPr>
        <w:t>流量</w:t>
      </w:r>
      <w:r>
        <w:rPr>
          <w:rFonts w:ascii="Times New Roman" w:eastAsia="標楷體" w:hAnsi="Times New Roman" w:hint="eastAsia"/>
        </w:rPr>
        <w:t>目前使用量</w:t>
      </w:r>
      <w:r w:rsidR="00C55368">
        <w:rPr>
          <w:rFonts w:ascii="Times New Roman" w:eastAsia="標楷體" w:hAnsi="Times New Roman" w:hint="eastAsia"/>
        </w:rPr>
        <w:t>（</w:t>
      </w:r>
      <w:r>
        <w:rPr>
          <w:rFonts w:ascii="Times New Roman" w:eastAsia="標楷體" w:hAnsi="Times New Roman" w:hint="eastAsia"/>
        </w:rPr>
        <w:t>By Traffic</w:t>
      </w:r>
      <w:r w:rsidR="00C55368">
        <w:rPr>
          <w:rFonts w:ascii="Times New Roman" w:eastAsia="標楷體" w:hAnsi="Times New Roman" w:hint="eastAsia"/>
        </w:rPr>
        <w:t>）</w:t>
      </w:r>
      <w:r w:rsidRPr="00837215">
        <w:rPr>
          <w:rFonts w:ascii="Times New Roman" w:eastAsia="標楷體" w:hAnsi="Times New Roman" w:hint="eastAsia"/>
        </w:rPr>
        <w:t>，我們將在各小節中介紹之</w:t>
      </w:r>
      <w:r>
        <w:rPr>
          <w:rFonts w:ascii="Times New Roman" w:eastAsia="標楷體" w:hAnsi="Times New Roman" w:hint="eastAsia"/>
        </w:rPr>
        <w:t>。</w:t>
      </w:r>
    </w:p>
    <w:p w:rsidR="00CA6913" w:rsidRPr="00D926D4" w:rsidRDefault="00CA6913" w:rsidP="005D17F4">
      <w:pPr>
        <w:pStyle w:val="3"/>
        <w:rPr>
          <w:rFonts w:ascii="Times New Roman" w:hAnsi="Times New Roman"/>
        </w:rPr>
      </w:pPr>
      <w:bookmarkStart w:id="57" w:name="_Toc405280058"/>
      <w:bookmarkStart w:id="58" w:name="_Toc408261660"/>
      <w:r>
        <w:rPr>
          <w:rFonts w:ascii="Times New Roman" w:hAnsi="Times New Roman" w:hint="eastAsia"/>
        </w:rPr>
        <w:t>2.3.1.</w:t>
      </w:r>
      <w:r>
        <w:rPr>
          <w:rFonts w:ascii="Times New Roman" w:hAnsi="Times New Roman" w:hint="eastAsia"/>
        </w:rPr>
        <w:tab/>
      </w:r>
      <w:r>
        <w:rPr>
          <w:rFonts w:ascii="Times New Roman" w:hAnsi="Times New Roman" w:hint="eastAsia"/>
        </w:rPr>
        <w:t>固定指派</w:t>
      </w:r>
      <w:r w:rsidR="001B6F48">
        <w:rPr>
          <w:rFonts w:ascii="Times New Roman" w:hAnsi="Times New Roman" w:hint="eastAsia"/>
        </w:rPr>
        <w:t>（</w:t>
      </w:r>
      <w:r>
        <w:rPr>
          <w:rFonts w:ascii="Times New Roman" w:hAnsi="Times New Roman" w:hint="eastAsia"/>
        </w:rPr>
        <w:t>Fixed</w:t>
      </w:r>
      <w:bookmarkEnd w:id="57"/>
      <w:r w:rsidR="001B6F48">
        <w:rPr>
          <w:rFonts w:ascii="Times New Roman" w:hAnsi="Times New Roman" w:hint="eastAsia"/>
        </w:rPr>
        <w:t>）</w:t>
      </w:r>
      <w:bookmarkEnd w:id="58"/>
    </w:p>
    <w:p w:rsidR="00CD4322" w:rsidRPr="007F4E73" w:rsidRDefault="00CA6913" w:rsidP="007F4E73">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選擇固定的廣域網路鏈路，當有封包往對外連線產生時</w:t>
      </w:r>
      <w:r w:rsidR="004B75E9">
        <w:rPr>
          <w:rFonts w:ascii="Times New Roman" w:eastAsia="標楷體" w:hAnsi="Times New Roman" w:hint="eastAsia"/>
        </w:rPr>
        <w:t>，</w:t>
      </w:r>
      <w:r>
        <w:rPr>
          <w:rFonts w:ascii="Times New Roman" w:eastAsia="標楷體" w:hAnsi="Times New Roman" w:hint="eastAsia"/>
        </w:rPr>
        <w:t>強制走某一條選定的對外鏈路</w:t>
      </w:r>
      <w:r w:rsidR="007A31F0">
        <w:rPr>
          <w:rFonts w:ascii="Times New Roman" w:eastAsia="標楷體" w:hAnsi="Times New Roman" w:hint="eastAsia"/>
        </w:rPr>
        <w:t xml:space="preserve"> </w:t>
      </w:r>
      <w:r w:rsidR="00AF20ED">
        <w:rPr>
          <w:rFonts w:ascii="Times New Roman" w:eastAsia="標楷體" w:hAnsi="Times New Roman"/>
        </w:rPr>
        <w:fldChar w:fldCharType="begin"/>
      </w:r>
      <w:r w:rsidR="00BA1CD3">
        <w:rPr>
          <w:rFonts w:ascii="Times New Roman" w:eastAsia="標楷體" w:hAnsi="Times New Roman"/>
        </w:rPr>
        <w:instrText xml:space="preserve"> </w:instrText>
      </w:r>
      <w:r w:rsidR="00BA1CD3">
        <w:rPr>
          <w:rFonts w:ascii="Times New Roman" w:eastAsia="標楷體" w:hAnsi="Times New Roman" w:hint="eastAsia"/>
        </w:rPr>
        <w:instrText>REF _Ref407776678 \r \h</w:instrText>
      </w:r>
      <w:r w:rsidR="00BA1CD3">
        <w:rPr>
          <w:rFonts w:ascii="Times New Roman" w:eastAsia="標楷體" w:hAnsi="Times New Roman"/>
        </w:rPr>
        <w:instrText xml:space="preserve"> </w:instrText>
      </w:r>
      <w:r w:rsidR="00AF20ED">
        <w:rPr>
          <w:rFonts w:ascii="Times New Roman" w:eastAsia="標楷體" w:hAnsi="Times New Roman"/>
        </w:rPr>
      </w:r>
      <w:r w:rsidR="00AF20ED">
        <w:rPr>
          <w:rFonts w:ascii="Times New Roman" w:eastAsia="標楷體" w:hAnsi="Times New Roman"/>
        </w:rPr>
        <w:fldChar w:fldCharType="separate"/>
      </w:r>
      <w:r w:rsidR="00BA1CD3">
        <w:rPr>
          <w:rFonts w:ascii="Times New Roman" w:eastAsia="標楷體" w:hAnsi="Times New Roman"/>
        </w:rPr>
        <w:t>[5]</w:t>
      </w:r>
      <w:r w:rsidR="00AF20ED">
        <w:rPr>
          <w:rFonts w:ascii="Times New Roman" w:eastAsia="標楷體" w:hAnsi="Times New Roman"/>
        </w:rPr>
        <w:fldChar w:fldCharType="end"/>
      </w:r>
      <w:r>
        <w:rPr>
          <w:rFonts w:ascii="Times New Roman" w:eastAsia="標楷體" w:hAnsi="Times New Roman" w:hint="eastAsia"/>
        </w:rPr>
        <w:t>。</w:t>
      </w:r>
    </w:p>
    <w:p w:rsidR="00CD4322" w:rsidRPr="00F07CE6" w:rsidRDefault="00CD4322" w:rsidP="00F07CE6">
      <w:pPr>
        <w:pStyle w:val="a9"/>
        <w:spacing w:before="240" w:after="240" w:line="360" w:lineRule="auto"/>
        <w:ind w:leftChars="0" w:left="0" w:firstLine="480"/>
        <w:jc w:val="both"/>
        <w:rPr>
          <w:rFonts w:ascii="Times New Roman" w:eastAsia="標楷體" w:hAnsi="Times New Roman"/>
          <w:color w:val="000000" w:themeColor="text1"/>
        </w:rPr>
      </w:pPr>
      <w:r w:rsidRPr="007F4E73">
        <w:rPr>
          <w:rFonts w:ascii="Times New Roman" w:eastAsia="標楷體" w:hAnsi="Times New Roman" w:hint="eastAsia"/>
          <w:color w:val="000000" w:themeColor="text1"/>
        </w:rPr>
        <w:t>例子：</w:t>
      </w:r>
      <w:r w:rsidR="009258A8">
        <w:rPr>
          <w:rFonts w:ascii="Times New Roman" w:eastAsia="標楷體" w:hAnsi="Times New Roman" w:hint="eastAsia"/>
          <w:color w:val="000000" w:themeColor="text1"/>
        </w:rPr>
        <w:t>有一台</w:t>
      </w:r>
      <w:r w:rsidR="009258A8">
        <w:rPr>
          <w:rFonts w:ascii="Times New Roman" w:eastAsia="標楷體" w:hAnsi="Times New Roman" w:hint="eastAsia"/>
          <w:color w:val="000000" w:themeColor="text1"/>
        </w:rPr>
        <w:t xml:space="preserve"> load balancing </w:t>
      </w:r>
      <w:r w:rsidR="009258A8">
        <w:rPr>
          <w:rFonts w:ascii="Times New Roman" w:eastAsia="標楷體" w:hAnsi="Times New Roman" w:hint="eastAsia"/>
          <w:color w:val="000000" w:themeColor="text1"/>
        </w:rPr>
        <w:t>設備、兩台</w:t>
      </w:r>
      <w:r w:rsidR="009258A8">
        <w:rPr>
          <w:rFonts w:ascii="Times New Roman" w:eastAsia="標楷體" w:hAnsi="Times New Roman" w:hint="eastAsia"/>
          <w:color w:val="000000" w:themeColor="text1"/>
        </w:rPr>
        <w:t xml:space="preserve"> Router </w:t>
      </w:r>
      <w:r w:rsidR="009258A8">
        <w:rPr>
          <w:rFonts w:ascii="Times New Roman" w:eastAsia="標楷體" w:hAnsi="Times New Roman" w:hint="eastAsia"/>
          <w:color w:val="000000" w:themeColor="text1"/>
        </w:rPr>
        <w:t>設備</w:t>
      </w:r>
      <w:r w:rsidR="00A12B08">
        <w:rPr>
          <w:rFonts w:ascii="Times New Roman" w:eastAsia="標楷體" w:hAnsi="Times New Roman" w:hint="eastAsia"/>
          <w:color w:val="000000" w:themeColor="text1"/>
        </w:rPr>
        <w:t>、一台</w:t>
      </w:r>
      <w:r w:rsidR="00A12B08">
        <w:rPr>
          <w:rFonts w:ascii="Times New Roman" w:eastAsia="標楷體" w:hAnsi="Times New Roman" w:hint="eastAsia"/>
          <w:color w:val="000000" w:themeColor="text1"/>
        </w:rPr>
        <w:t xml:space="preserve"> Switch </w:t>
      </w:r>
      <w:r w:rsidR="00A12B08">
        <w:rPr>
          <w:rFonts w:ascii="Times New Roman" w:eastAsia="標楷體" w:hAnsi="Times New Roman" w:hint="eastAsia"/>
          <w:color w:val="000000" w:themeColor="text1"/>
        </w:rPr>
        <w:t>設備</w:t>
      </w:r>
      <w:r w:rsidR="009258A8">
        <w:rPr>
          <w:rFonts w:ascii="Times New Roman" w:eastAsia="標楷體" w:hAnsi="Times New Roman" w:hint="eastAsia"/>
          <w:color w:val="000000" w:themeColor="text1"/>
        </w:rPr>
        <w:t>，</w:t>
      </w:r>
      <w:r w:rsidR="009258A8">
        <w:rPr>
          <w:rFonts w:ascii="Times New Roman" w:eastAsia="標楷體" w:hAnsi="Times New Roman" w:hint="eastAsia"/>
          <w:color w:val="000000" w:themeColor="text1"/>
        </w:rPr>
        <w:t xml:space="preserve">load balancing </w:t>
      </w:r>
      <w:r w:rsidR="009258A8">
        <w:rPr>
          <w:rFonts w:ascii="Times New Roman" w:eastAsia="標楷體" w:hAnsi="Times New Roman" w:hint="eastAsia"/>
          <w:color w:val="000000" w:themeColor="text1"/>
        </w:rPr>
        <w:t>設定好使用</w:t>
      </w:r>
      <w:r w:rsidR="00F07CE6">
        <w:rPr>
          <w:rFonts w:ascii="Times New Roman" w:eastAsia="標楷體" w:hAnsi="Times New Roman" w:hint="eastAsia"/>
          <w:color w:val="000000" w:themeColor="text1"/>
        </w:rPr>
        <w:t xml:space="preserve"> IP </w:t>
      </w:r>
      <w:r w:rsidR="009258A8">
        <w:rPr>
          <w:rFonts w:ascii="Times New Roman" w:eastAsia="標楷體" w:hAnsi="Times New Roman" w:hint="eastAsia"/>
          <w:color w:val="000000" w:themeColor="text1"/>
        </w:rPr>
        <w:t>固定</w:t>
      </w:r>
      <w:r w:rsidR="00F07CE6">
        <w:rPr>
          <w:rFonts w:ascii="Times New Roman" w:eastAsia="標楷體" w:hAnsi="Times New Roman" w:hint="eastAsia"/>
          <w:color w:val="000000" w:themeColor="text1"/>
        </w:rPr>
        <w:t>模式為遇到來源端</w:t>
      </w:r>
      <w:r w:rsidR="00F07CE6">
        <w:rPr>
          <w:rFonts w:ascii="Times New Roman" w:eastAsia="標楷體" w:hAnsi="Times New Roman" w:hint="eastAsia"/>
          <w:color w:val="000000" w:themeColor="text1"/>
        </w:rPr>
        <w:t xml:space="preserve"> IP </w:t>
      </w:r>
      <w:r w:rsidR="00F07CE6">
        <w:rPr>
          <w:rFonts w:ascii="Times New Roman" w:eastAsia="標楷體" w:hAnsi="Times New Roman" w:hint="eastAsia"/>
          <w:color w:val="000000" w:themeColor="text1"/>
        </w:rPr>
        <w:t>位址</w:t>
      </w:r>
      <w:r w:rsidR="001B6F48">
        <w:rPr>
          <w:rFonts w:ascii="Times New Roman" w:eastAsia="標楷體" w:hAnsi="Times New Roman" w:hint="eastAsia"/>
          <w:color w:val="000000" w:themeColor="text1"/>
        </w:rPr>
        <w:t>（</w:t>
      </w:r>
      <w:r w:rsidR="00F07CE6">
        <w:rPr>
          <w:rFonts w:ascii="Times New Roman" w:eastAsia="標楷體" w:hAnsi="Times New Roman" w:hint="eastAsia"/>
          <w:color w:val="000000" w:themeColor="text1"/>
        </w:rPr>
        <w:t>Source IP Address</w:t>
      </w:r>
      <w:r w:rsidR="001B6F48">
        <w:rPr>
          <w:rFonts w:ascii="Times New Roman" w:eastAsia="標楷體" w:hAnsi="Times New Roman" w:hint="eastAsia"/>
          <w:color w:val="000000" w:themeColor="text1"/>
        </w:rPr>
        <w:t>）</w:t>
      </w:r>
      <w:r w:rsidR="00F07CE6">
        <w:rPr>
          <w:rFonts w:ascii="Times New Roman" w:eastAsia="標楷體" w:hAnsi="Times New Roman" w:hint="eastAsia"/>
          <w:color w:val="000000" w:themeColor="text1"/>
        </w:rPr>
        <w:t xml:space="preserve">:172.16.1.1 </w:t>
      </w:r>
      <w:r w:rsidR="00F07CE6">
        <w:rPr>
          <w:rFonts w:ascii="Times New Roman" w:eastAsia="標楷體" w:hAnsi="Times New Roman" w:hint="eastAsia"/>
          <w:color w:val="000000" w:themeColor="text1"/>
        </w:rPr>
        <w:t>封包，往</w:t>
      </w:r>
      <w:r w:rsidR="00F07CE6">
        <w:rPr>
          <w:rFonts w:ascii="Times New Roman" w:eastAsia="標楷體" w:hAnsi="Times New Roman" w:hint="eastAsia"/>
          <w:color w:val="000000" w:themeColor="text1"/>
        </w:rPr>
        <w:t xml:space="preserve"> Router 1 </w:t>
      </w:r>
      <w:r w:rsidR="00F07CE6">
        <w:rPr>
          <w:rFonts w:ascii="Times New Roman" w:eastAsia="標楷體" w:hAnsi="Times New Roman" w:hint="eastAsia"/>
          <w:color w:val="000000" w:themeColor="text1"/>
        </w:rPr>
        <w:t>傳送，其餘的來源端</w:t>
      </w:r>
      <w:r w:rsidR="00F07CE6">
        <w:rPr>
          <w:rFonts w:ascii="Times New Roman" w:eastAsia="標楷體" w:hAnsi="Times New Roman" w:hint="eastAsia"/>
          <w:color w:val="000000" w:themeColor="text1"/>
        </w:rPr>
        <w:t xml:space="preserve"> IP </w:t>
      </w:r>
      <w:r w:rsidR="00F07CE6">
        <w:rPr>
          <w:rFonts w:ascii="Times New Roman" w:eastAsia="標楷體" w:hAnsi="Times New Roman" w:hint="eastAsia"/>
          <w:color w:val="000000" w:themeColor="text1"/>
        </w:rPr>
        <w:t>位址</w:t>
      </w:r>
      <w:r w:rsidR="001B6F48">
        <w:rPr>
          <w:rFonts w:ascii="Times New Roman" w:eastAsia="標楷體" w:hAnsi="Times New Roman" w:hint="eastAsia"/>
          <w:color w:val="000000" w:themeColor="text1"/>
        </w:rPr>
        <w:t>（</w:t>
      </w:r>
      <w:r w:rsidR="00F07CE6">
        <w:rPr>
          <w:rFonts w:ascii="Times New Roman" w:eastAsia="標楷體" w:hAnsi="Times New Roman" w:hint="eastAsia"/>
          <w:color w:val="000000" w:themeColor="text1"/>
        </w:rPr>
        <w:t>Source IP Address</w:t>
      </w:r>
      <w:r w:rsidR="001B6F48">
        <w:rPr>
          <w:rFonts w:ascii="Times New Roman" w:eastAsia="標楷體" w:hAnsi="Times New Roman" w:hint="eastAsia"/>
          <w:color w:val="000000" w:themeColor="text1"/>
        </w:rPr>
        <w:t>)</w:t>
      </w:r>
      <w:r w:rsidR="00F07CE6">
        <w:rPr>
          <w:rFonts w:ascii="Times New Roman" w:eastAsia="標楷體" w:hAnsi="Times New Roman" w:hint="eastAsia"/>
          <w:color w:val="000000" w:themeColor="text1"/>
        </w:rPr>
        <w:t>封包，往</w:t>
      </w:r>
      <w:r w:rsidR="00F07CE6">
        <w:rPr>
          <w:rFonts w:ascii="Times New Roman" w:eastAsia="標楷體" w:hAnsi="Times New Roman" w:hint="eastAsia"/>
          <w:color w:val="000000" w:themeColor="text1"/>
        </w:rPr>
        <w:t xml:space="preserve"> Router 2 </w:t>
      </w:r>
      <w:r w:rsidR="00F07CE6">
        <w:rPr>
          <w:rFonts w:ascii="Times New Roman" w:eastAsia="標楷體" w:hAnsi="Times New Roman" w:hint="eastAsia"/>
          <w:color w:val="000000" w:themeColor="text1"/>
        </w:rPr>
        <w:t>傳送，如</w:t>
      </w:r>
      <w:fldSimple w:instr=" REF _Ref406706894 \h  \* MERGEFORMAT ">
        <w:r w:rsidR="00232661" w:rsidRPr="00232661">
          <w:rPr>
            <w:rFonts w:ascii="Times New Roman" w:eastAsia="標楷體" w:hAnsi="Times New Roman"/>
            <w:color w:val="000000" w:themeColor="text1"/>
          </w:rPr>
          <w:t>圖</w:t>
        </w:r>
        <w:r w:rsidR="00232661" w:rsidRPr="00232661">
          <w:rPr>
            <w:rFonts w:ascii="Times New Roman" w:eastAsia="標楷體" w:hAnsi="Times New Roman"/>
            <w:color w:val="000000" w:themeColor="text1"/>
          </w:rPr>
          <w:t xml:space="preserve"> 10</w:t>
        </w:r>
      </w:fldSimple>
      <w:r w:rsidR="00F07CE6">
        <w:rPr>
          <w:rFonts w:ascii="Times New Roman" w:eastAsia="標楷體" w:hAnsi="Times New Roman" w:hint="eastAsia"/>
          <w:color w:val="000000" w:themeColor="text1"/>
        </w:rPr>
        <w:t>所示。</w:t>
      </w:r>
    </w:p>
    <w:p w:rsidR="009258A8" w:rsidRPr="007F4E73" w:rsidRDefault="00351590" w:rsidP="009258A8">
      <w:pPr>
        <w:pStyle w:val="a9"/>
        <w:spacing w:before="240" w:after="240" w:line="360" w:lineRule="auto"/>
        <w:ind w:leftChars="0" w:left="0" w:firstLine="480"/>
        <w:jc w:val="center"/>
        <w:rPr>
          <w:rFonts w:ascii="Times New Roman" w:eastAsia="標楷體" w:hAnsi="Times New Roman"/>
          <w:color w:val="000000" w:themeColor="text1"/>
        </w:rPr>
      </w:pPr>
      <w:r>
        <w:rPr>
          <w:rFonts w:ascii="Times New Roman" w:eastAsia="標楷體" w:hAnsi="Times New Roman"/>
          <w:noProof/>
          <w:color w:val="000000" w:themeColor="text1"/>
        </w:rPr>
        <w:lastRenderedPageBreak/>
        <w:drawing>
          <wp:inline distT="0" distB="0" distL="0" distR="0">
            <wp:extent cx="4775200" cy="2774950"/>
            <wp:effectExtent l="19050" t="0" r="635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ed-1.jpe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72902" cy="2773615"/>
                    </a:xfrm>
                    <a:prstGeom prst="rect">
                      <a:avLst/>
                    </a:prstGeom>
                  </pic:spPr>
                </pic:pic>
              </a:graphicData>
            </a:graphic>
          </wp:inline>
        </w:drawing>
      </w:r>
    </w:p>
    <w:p w:rsidR="0087362E" w:rsidRPr="00CD4322" w:rsidRDefault="0087362E" w:rsidP="0087362E">
      <w:pPr>
        <w:pStyle w:val="a7"/>
        <w:rPr>
          <w:color w:val="FF0000"/>
        </w:rPr>
      </w:pPr>
      <w:bookmarkStart w:id="59" w:name="_Ref406706894"/>
      <w:bookmarkStart w:id="60" w:name="_Toc408261703"/>
      <w:r>
        <w:t>圖</w:t>
      </w:r>
      <w:r>
        <w:t xml:space="preserve"> </w:t>
      </w:r>
      <w:r w:rsidR="00AF20ED">
        <w:fldChar w:fldCharType="begin"/>
      </w:r>
      <w:r>
        <w:instrText xml:space="preserve"> SEQ </w:instrText>
      </w:r>
      <w:r>
        <w:instrText>圖</w:instrText>
      </w:r>
      <w:r>
        <w:instrText xml:space="preserve"> \* ARABIC </w:instrText>
      </w:r>
      <w:r w:rsidR="00AF20ED">
        <w:fldChar w:fldCharType="separate"/>
      </w:r>
      <w:r w:rsidR="00051460">
        <w:rPr>
          <w:noProof/>
        </w:rPr>
        <w:t>10</w:t>
      </w:r>
      <w:r w:rsidR="00AF20ED">
        <w:fldChar w:fldCharType="end"/>
      </w:r>
      <w:bookmarkEnd w:id="59"/>
      <w:r>
        <w:rPr>
          <w:rFonts w:hint="eastAsia"/>
        </w:rPr>
        <w:t>、</w:t>
      </w:r>
      <w:r w:rsidR="007A31F0">
        <w:rPr>
          <w:rFonts w:hint="eastAsia"/>
        </w:rPr>
        <w:t>固定指派</w:t>
      </w:r>
      <w:r w:rsidR="001B6F48">
        <w:rPr>
          <w:rFonts w:hint="eastAsia"/>
        </w:rPr>
        <w:t>（</w:t>
      </w:r>
      <w:r>
        <w:rPr>
          <w:rFonts w:hint="eastAsia"/>
        </w:rPr>
        <w:t>Fixed</w:t>
      </w:r>
      <w:r w:rsidR="001B6F48">
        <w:rPr>
          <w:rFonts w:hint="eastAsia"/>
        </w:rPr>
        <w:t>）</w:t>
      </w:r>
      <w:bookmarkEnd w:id="60"/>
    </w:p>
    <w:p w:rsidR="00CA6913" w:rsidRDefault="00CA6913" w:rsidP="005D17F4">
      <w:pPr>
        <w:pStyle w:val="3"/>
        <w:rPr>
          <w:rFonts w:ascii="Times New Roman" w:hAnsi="Times New Roman"/>
        </w:rPr>
      </w:pPr>
      <w:bookmarkStart w:id="61" w:name="_Toc405280059"/>
      <w:bookmarkStart w:id="62" w:name="_Toc408261661"/>
      <w:r>
        <w:rPr>
          <w:rFonts w:ascii="Times New Roman" w:hAnsi="Times New Roman" w:hint="eastAsia"/>
        </w:rPr>
        <w:t>2.3.2.</w:t>
      </w:r>
      <w:r>
        <w:rPr>
          <w:rFonts w:ascii="Times New Roman" w:hAnsi="Times New Roman" w:hint="eastAsia"/>
        </w:rPr>
        <w:tab/>
      </w:r>
      <w:r>
        <w:rPr>
          <w:rFonts w:ascii="Times New Roman" w:hAnsi="Times New Roman" w:hint="eastAsia"/>
        </w:rPr>
        <w:t>依比重輪流指派</w:t>
      </w:r>
      <w:r w:rsidR="001B6F48">
        <w:rPr>
          <w:rFonts w:ascii="Times New Roman" w:hAnsi="Times New Roman" w:hint="eastAsia"/>
        </w:rPr>
        <w:t>（</w:t>
      </w:r>
      <w:r>
        <w:rPr>
          <w:rFonts w:ascii="Times New Roman" w:hAnsi="Times New Roman" w:hint="eastAsia"/>
        </w:rPr>
        <w:t>Round-Robin by Weight</w:t>
      </w:r>
      <w:bookmarkEnd w:id="61"/>
      <w:r w:rsidR="001B6F48">
        <w:rPr>
          <w:rFonts w:ascii="Times New Roman" w:hAnsi="Times New Roman" w:hint="eastAsia"/>
        </w:rPr>
        <w:t>）</w:t>
      </w:r>
      <w:bookmarkEnd w:id="62"/>
    </w:p>
    <w:p w:rsidR="00CD4322" w:rsidRPr="007F4E73" w:rsidRDefault="00CA6913" w:rsidP="007F4E73">
      <w:pPr>
        <w:spacing w:before="240" w:after="240" w:line="360" w:lineRule="auto"/>
        <w:ind w:left="284" w:firstLine="196"/>
        <w:jc w:val="both"/>
        <w:rPr>
          <w:rFonts w:ascii="Times New Roman" w:eastAsia="標楷體" w:hAnsi="Times New Roman"/>
        </w:rPr>
      </w:pPr>
      <w:r>
        <w:rPr>
          <w:rFonts w:ascii="Times New Roman" w:eastAsia="標楷體" w:hAnsi="Times New Roman" w:hint="eastAsia"/>
        </w:rPr>
        <w:t>依照設定每一條鏈路的比重</w:t>
      </w:r>
      <w:r w:rsidR="001B6F48">
        <w:rPr>
          <w:rFonts w:ascii="Times New Roman" w:eastAsia="標楷體" w:hAnsi="Times New Roman" w:hint="eastAsia"/>
        </w:rPr>
        <w:t>（</w:t>
      </w:r>
      <w:r>
        <w:rPr>
          <w:rFonts w:ascii="Times New Roman" w:eastAsia="標楷體" w:hAnsi="Times New Roman" w:hint="eastAsia"/>
        </w:rPr>
        <w:t>Weight</w:t>
      </w:r>
      <w:r w:rsidR="001B6F48">
        <w:rPr>
          <w:rFonts w:ascii="Times New Roman" w:eastAsia="標楷體" w:hAnsi="Times New Roman" w:hint="eastAsia"/>
        </w:rPr>
        <w:t>）</w:t>
      </w:r>
      <w:r>
        <w:rPr>
          <w:rFonts w:ascii="Times New Roman" w:eastAsia="標楷體" w:hAnsi="Times New Roman" w:hint="eastAsia"/>
        </w:rPr>
        <w:t>，當有封包往對外連線產生時，鏈路的比重輪流分配對外的</w:t>
      </w:r>
      <w:r w:rsidR="004B75E9">
        <w:rPr>
          <w:rFonts w:ascii="Times New Roman" w:eastAsia="標楷體" w:hAnsi="Times New Roman" w:hint="eastAsia"/>
        </w:rPr>
        <w:t>路徑</w:t>
      </w:r>
      <w:r w:rsidR="007A31F0">
        <w:rPr>
          <w:rFonts w:ascii="Times New Roman" w:eastAsia="標楷體" w:hAnsi="Times New Roman" w:hint="eastAsia"/>
        </w:rPr>
        <w:t xml:space="preserve"> </w:t>
      </w:r>
      <w:r w:rsidR="00AF20ED">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_Ref406704998 \r \h</w:instrText>
      </w:r>
      <w:r w:rsidR="000D4564">
        <w:rPr>
          <w:rFonts w:ascii="Times New Roman" w:eastAsia="標楷體" w:hAnsi="Times New Roman"/>
        </w:rPr>
        <w:instrText xml:space="preserve"> </w:instrText>
      </w:r>
      <w:r w:rsidR="00AF20ED">
        <w:rPr>
          <w:rFonts w:ascii="Times New Roman" w:eastAsia="標楷體" w:hAnsi="Times New Roman"/>
        </w:rPr>
      </w:r>
      <w:r w:rsidR="00AF20ED">
        <w:rPr>
          <w:rFonts w:ascii="Times New Roman" w:eastAsia="標楷體" w:hAnsi="Times New Roman"/>
        </w:rPr>
        <w:fldChar w:fldCharType="separate"/>
      </w:r>
      <w:r w:rsidR="00BA1CD3">
        <w:rPr>
          <w:rFonts w:ascii="Times New Roman" w:eastAsia="標楷體" w:hAnsi="Times New Roman"/>
        </w:rPr>
        <w:t>[13]</w:t>
      </w:r>
      <w:r w:rsidR="00AF20ED">
        <w:rPr>
          <w:rFonts w:ascii="Times New Roman" w:eastAsia="標楷體" w:hAnsi="Times New Roman"/>
        </w:rPr>
        <w:fldChar w:fldCharType="end"/>
      </w:r>
      <w:r>
        <w:rPr>
          <w:rFonts w:ascii="Times New Roman" w:eastAsia="標楷體" w:hAnsi="Times New Roman" w:hint="eastAsia"/>
        </w:rPr>
        <w:t>。</w:t>
      </w:r>
    </w:p>
    <w:p w:rsidR="00A779B5" w:rsidRDefault="00CD4322" w:rsidP="007214FA">
      <w:pPr>
        <w:spacing w:before="240" w:after="240" w:line="360" w:lineRule="auto"/>
        <w:ind w:left="284" w:firstLine="196"/>
        <w:jc w:val="both"/>
        <w:rPr>
          <w:rFonts w:ascii="Times New Roman" w:eastAsia="標楷體" w:hAnsi="Times New Roman"/>
        </w:rPr>
      </w:pPr>
      <w:r>
        <w:rPr>
          <w:rFonts w:ascii="Times New Roman" w:eastAsia="標楷體" w:hAnsi="Times New Roman" w:hint="eastAsia"/>
        </w:rPr>
        <w:t>例子：</w:t>
      </w:r>
      <w:r w:rsidR="00A779B5">
        <w:rPr>
          <w:rFonts w:ascii="Times New Roman" w:eastAsia="標楷體" w:hAnsi="Times New Roman" w:hint="eastAsia"/>
          <w:color w:val="000000" w:themeColor="text1"/>
        </w:rPr>
        <w:t>有一台</w:t>
      </w:r>
      <w:r w:rsidR="00A779B5">
        <w:rPr>
          <w:rFonts w:ascii="Times New Roman" w:eastAsia="標楷體" w:hAnsi="Times New Roman" w:hint="eastAsia"/>
          <w:color w:val="000000" w:themeColor="text1"/>
        </w:rPr>
        <w:t xml:space="preserve"> load balancing </w:t>
      </w:r>
      <w:r w:rsidR="00A779B5">
        <w:rPr>
          <w:rFonts w:ascii="Times New Roman" w:eastAsia="標楷體" w:hAnsi="Times New Roman" w:hint="eastAsia"/>
          <w:color w:val="000000" w:themeColor="text1"/>
        </w:rPr>
        <w:t>設備、兩台</w:t>
      </w:r>
      <w:r w:rsidR="00A779B5">
        <w:rPr>
          <w:rFonts w:ascii="Times New Roman" w:eastAsia="標楷體" w:hAnsi="Times New Roman" w:hint="eastAsia"/>
          <w:color w:val="000000" w:themeColor="text1"/>
        </w:rPr>
        <w:t xml:space="preserve"> Router </w:t>
      </w:r>
      <w:r w:rsidR="00A779B5">
        <w:rPr>
          <w:rFonts w:ascii="Times New Roman" w:eastAsia="標楷體" w:hAnsi="Times New Roman" w:hint="eastAsia"/>
          <w:color w:val="000000" w:themeColor="text1"/>
        </w:rPr>
        <w:t>設備、一台</w:t>
      </w:r>
      <w:r w:rsidR="00A779B5">
        <w:rPr>
          <w:rFonts w:ascii="Times New Roman" w:eastAsia="標楷體" w:hAnsi="Times New Roman" w:hint="eastAsia"/>
          <w:color w:val="000000" w:themeColor="text1"/>
        </w:rPr>
        <w:t xml:space="preserve"> Switch </w:t>
      </w:r>
      <w:r w:rsidR="00A779B5">
        <w:rPr>
          <w:rFonts w:ascii="Times New Roman" w:eastAsia="標楷體" w:hAnsi="Times New Roman" w:hint="eastAsia"/>
          <w:color w:val="000000" w:themeColor="text1"/>
        </w:rPr>
        <w:t>設備，</w:t>
      </w:r>
      <w:r w:rsidR="00A779B5">
        <w:rPr>
          <w:rFonts w:ascii="Times New Roman" w:eastAsia="標楷體" w:hAnsi="Times New Roman" w:hint="eastAsia"/>
          <w:color w:val="000000" w:themeColor="text1"/>
        </w:rPr>
        <w:t xml:space="preserve">load balancing </w:t>
      </w:r>
      <w:r w:rsidR="00A779B5">
        <w:rPr>
          <w:rFonts w:ascii="Times New Roman" w:eastAsia="標楷體" w:hAnsi="Times New Roman" w:hint="eastAsia"/>
          <w:color w:val="000000" w:themeColor="text1"/>
        </w:rPr>
        <w:t>設定</w:t>
      </w:r>
      <w:r w:rsidR="00A779B5">
        <w:rPr>
          <w:rFonts w:ascii="Times New Roman" w:eastAsia="標楷體" w:hAnsi="Times New Roman" w:hint="eastAsia"/>
        </w:rPr>
        <w:t>往</w:t>
      </w:r>
      <w:r w:rsidR="00A779B5">
        <w:rPr>
          <w:rFonts w:ascii="Times New Roman" w:eastAsia="標楷體" w:hAnsi="Times New Roman" w:hint="eastAsia"/>
        </w:rPr>
        <w:t xml:space="preserve"> Router 1 </w:t>
      </w:r>
      <w:r w:rsidR="00A779B5">
        <w:rPr>
          <w:rFonts w:ascii="Times New Roman" w:eastAsia="標楷體" w:hAnsi="Times New Roman" w:hint="eastAsia"/>
        </w:rPr>
        <w:t>的</w:t>
      </w:r>
      <w:r w:rsidR="00CA6913">
        <w:rPr>
          <w:rFonts w:ascii="Times New Roman" w:eastAsia="標楷體" w:hAnsi="Times New Roman" w:hint="eastAsia"/>
        </w:rPr>
        <w:t>比重</w:t>
      </w:r>
      <w:r w:rsidR="001B6F48">
        <w:rPr>
          <w:rFonts w:ascii="Times New Roman" w:eastAsia="標楷體" w:hAnsi="Times New Roman" w:hint="eastAsia"/>
        </w:rPr>
        <w:t>（</w:t>
      </w:r>
      <w:r w:rsidR="00A779B5">
        <w:rPr>
          <w:rFonts w:ascii="Times New Roman" w:eastAsia="標楷體" w:hAnsi="Times New Roman" w:hint="eastAsia"/>
        </w:rPr>
        <w:t>weight</w:t>
      </w:r>
      <w:r w:rsidR="001B6F48">
        <w:rPr>
          <w:rFonts w:ascii="Times New Roman" w:eastAsia="標楷體" w:hAnsi="Times New Roman" w:hint="eastAsia"/>
        </w:rPr>
        <w:t>）</w:t>
      </w:r>
      <w:r w:rsidR="00CA6913">
        <w:rPr>
          <w:rFonts w:ascii="Times New Roman" w:eastAsia="標楷體" w:hAnsi="Times New Roman" w:hint="eastAsia"/>
        </w:rPr>
        <w:t>為</w:t>
      </w:r>
      <w:r w:rsidR="00CA6913">
        <w:rPr>
          <w:rFonts w:ascii="Times New Roman" w:eastAsia="標楷體" w:hAnsi="Times New Roman" w:hint="eastAsia"/>
        </w:rPr>
        <w:t>7</w:t>
      </w:r>
      <w:r w:rsidR="00CA6913">
        <w:rPr>
          <w:rFonts w:ascii="Times New Roman" w:eastAsia="標楷體" w:hAnsi="Times New Roman" w:hint="eastAsia"/>
        </w:rPr>
        <w:t>、</w:t>
      </w:r>
      <w:r w:rsidR="007214FA">
        <w:rPr>
          <w:rFonts w:ascii="Times New Roman" w:eastAsia="標楷體" w:hAnsi="Times New Roman" w:hint="eastAsia"/>
        </w:rPr>
        <w:t>往</w:t>
      </w:r>
      <w:r w:rsidR="007214FA">
        <w:rPr>
          <w:rFonts w:ascii="Times New Roman" w:eastAsia="標楷體" w:hAnsi="Times New Roman" w:hint="eastAsia"/>
        </w:rPr>
        <w:t xml:space="preserve"> Router 2 </w:t>
      </w:r>
      <w:r w:rsidR="007214FA">
        <w:rPr>
          <w:rFonts w:ascii="Times New Roman" w:eastAsia="標楷體" w:hAnsi="Times New Roman" w:hint="eastAsia"/>
        </w:rPr>
        <w:t>的比重</w:t>
      </w:r>
      <w:r w:rsidR="007214FA">
        <w:rPr>
          <w:rFonts w:ascii="Times New Roman" w:eastAsia="標楷體" w:hAnsi="Times New Roman" w:hint="eastAsia"/>
        </w:rPr>
        <w:t xml:space="preserve"> </w:t>
      </w:r>
      <w:r w:rsidR="001B6F48">
        <w:rPr>
          <w:rFonts w:ascii="Times New Roman" w:eastAsia="標楷體" w:hAnsi="Times New Roman" w:hint="eastAsia"/>
        </w:rPr>
        <w:t>（</w:t>
      </w:r>
      <w:r w:rsidR="007214FA">
        <w:rPr>
          <w:rFonts w:ascii="Times New Roman" w:eastAsia="標楷體" w:hAnsi="Times New Roman" w:hint="eastAsia"/>
        </w:rPr>
        <w:t>weight</w:t>
      </w:r>
      <w:r w:rsidR="001B6F48">
        <w:rPr>
          <w:rFonts w:ascii="Times New Roman" w:eastAsia="標楷體" w:hAnsi="Times New Roman" w:hint="eastAsia"/>
        </w:rPr>
        <w:t>）</w:t>
      </w:r>
      <w:r w:rsidR="007214FA">
        <w:rPr>
          <w:rFonts w:ascii="Times New Roman" w:eastAsia="標楷體" w:hAnsi="Times New Roman" w:hint="eastAsia"/>
        </w:rPr>
        <w:t>為</w:t>
      </w:r>
      <w:r w:rsidR="007214FA">
        <w:rPr>
          <w:rFonts w:ascii="Times New Roman" w:eastAsia="標楷體" w:hAnsi="Times New Roman" w:hint="eastAsia"/>
        </w:rPr>
        <w:t>5</w:t>
      </w:r>
      <w:r w:rsidR="006D573A">
        <w:rPr>
          <w:rFonts w:ascii="Times New Roman" w:eastAsia="標楷體" w:hAnsi="Times New Roman" w:hint="eastAsia"/>
        </w:rPr>
        <w:t>。當</w:t>
      </w:r>
      <w:r w:rsidR="006D573A">
        <w:rPr>
          <w:rFonts w:ascii="Times New Roman" w:eastAsia="標楷體" w:hAnsi="Times New Roman" w:hint="eastAsia"/>
        </w:rPr>
        <w:t xml:space="preserve"> Client 1</w:t>
      </w:r>
      <w:r w:rsidR="006D573A">
        <w:rPr>
          <w:rFonts w:ascii="Times New Roman" w:eastAsia="標楷體" w:hAnsi="Times New Roman" w:hint="eastAsia"/>
        </w:rPr>
        <w:t>要對外存取資料時，封包經過</w:t>
      </w:r>
      <w:r w:rsidR="006D573A">
        <w:rPr>
          <w:rFonts w:ascii="Times New Roman" w:eastAsia="標楷體" w:hAnsi="Times New Roman" w:hint="eastAsia"/>
        </w:rPr>
        <w:t xml:space="preserve"> load balancing </w:t>
      </w:r>
      <w:r w:rsidR="006D573A">
        <w:rPr>
          <w:rFonts w:ascii="Times New Roman" w:eastAsia="標楷體" w:hAnsi="Times New Roman" w:hint="eastAsia"/>
        </w:rPr>
        <w:t>，</w:t>
      </w:r>
      <w:r w:rsidR="007F1888">
        <w:rPr>
          <w:rFonts w:ascii="Times New Roman" w:eastAsia="標楷體" w:hAnsi="Times New Roman" w:hint="eastAsia"/>
        </w:rPr>
        <w:t>將封包依照設定好的比重</w:t>
      </w:r>
      <w:r w:rsidR="001B6F48">
        <w:rPr>
          <w:rFonts w:ascii="Times New Roman" w:eastAsia="標楷體" w:hAnsi="Times New Roman" w:hint="eastAsia"/>
        </w:rPr>
        <w:t>（</w:t>
      </w:r>
      <w:r w:rsidR="007F1888">
        <w:rPr>
          <w:rFonts w:ascii="Times New Roman" w:eastAsia="標楷體" w:hAnsi="Times New Roman" w:hint="eastAsia"/>
        </w:rPr>
        <w:t>weight</w:t>
      </w:r>
      <w:r w:rsidR="001B6F48">
        <w:rPr>
          <w:rFonts w:ascii="Times New Roman" w:eastAsia="標楷體" w:hAnsi="Times New Roman" w:hint="eastAsia"/>
        </w:rPr>
        <w:t>）</w:t>
      </w:r>
      <w:r w:rsidR="007F1888">
        <w:rPr>
          <w:rFonts w:ascii="Times New Roman" w:eastAsia="標楷體" w:hAnsi="Times New Roman" w:hint="eastAsia"/>
        </w:rPr>
        <w:t>進行傳送至目的地</w:t>
      </w:r>
      <w:r w:rsidR="001B6F48">
        <w:rPr>
          <w:rFonts w:ascii="Times New Roman" w:eastAsia="標楷體" w:hAnsi="Times New Roman" w:hint="eastAsia"/>
        </w:rPr>
        <w:t>（</w:t>
      </w:r>
      <w:r w:rsidR="007F1888" w:rsidRPr="0096340F">
        <w:rPr>
          <w:rFonts w:ascii="Times New Roman" w:eastAsia="標楷體" w:hAnsi="Times New Roman"/>
          <w:color w:val="000000"/>
          <w:kern w:val="0"/>
          <w:szCs w:val="24"/>
        </w:rPr>
        <w:t>Destination</w:t>
      </w:r>
      <w:r w:rsidR="001B6F48">
        <w:rPr>
          <w:rFonts w:ascii="Times New Roman" w:eastAsia="標楷體" w:hAnsi="Times New Roman" w:hint="eastAsia"/>
          <w:color w:val="000000"/>
          <w:kern w:val="0"/>
          <w:szCs w:val="24"/>
        </w:rPr>
        <w:t>）</w:t>
      </w:r>
      <w:r w:rsidR="007F1888">
        <w:rPr>
          <w:rFonts w:ascii="Times New Roman" w:eastAsia="標楷體" w:hAnsi="Times New Roman" w:hint="eastAsia"/>
        </w:rPr>
        <w:t>，</w:t>
      </w:r>
      <w:r w:rsidR="00CA6913">
        <w:rPr>
          <w:rFonts w:ascii="Times New Roman" w:eastAsia="標楷體" w:hAnsi="Times New Roman" w:hint="eastAsia"/>
        </w:rPr>
        <w:t>如</w:t>
      </w:r>
      <w:fldSimple w:instr=" REF _Ref406663274 \h  \* MERGEFORMAT ">
        <w:r w:rsidR="00232661" w:rsidRPr="00232661">
          <w:rPr>
            <w:rFonts w:ascii="Times New Roman" w:eastAsia="標楷體" w:hAnsi="Times New Roman" w:hint="eastAsia"/>
          </w:rPr>
          <w:t>圖</w:t>
        </w:r>
        <w:r w:rsidR="00232661" w:rsidRPr="00232661">
          <w:rPr>
            <w:rFonts w:ascii="Times New Roman" w:eastAsia="標楷體" w:hAnsi="Times New Roman" w:hint="eastAsia"/>
          </w:rPr>
          <w:t xml:space="preserve"> </w:t>
        </w:r>
        <w:r w:rsidR="00232661" w:rsidRPr="00232661">
          <w:rPr>
            <w:rFonts w:ascii="Times New Roman" w:eastAsia="標楷體" w:hAnsi="Times New Roman"/>
          </w:rPr>
          <w:t>11</w:t>
        </w:r>
      </w:fldSimple>
      <w:r w:rsidR="00CA6913">
        <w:rPr>
          <w:rFonts w:ascii="Times New Roman" w:eastAsia="標楷體" w:hAnsi="Times New Roman" w:hint="eastAsia"/>
        </w:rPr>
        <w:t>所示。</w:t>
      </w:r>
    </w:p>
    <w:p w:rsidR="00CA6913" w:rsidRDefault="00A779B5" w:rsidP="005D17F4">
      <w:pPr>
        <w:spacing w:before="240" w:after="240" w:line="360" w:lineRule="auto"/>
        <w:ind w:left="284" w:firstLine="196"/>
        <w:jc w:val="center"/>
        <w:rPr>
          <w:rFonts w:ascii="Times New Roman" w:eastAsia="標楷體" w:hAnsi="Times New Roman"/>
        </w:rPr>
      </w:pPr>
      <w:r>
        <w:rPr>
          <w:rFonts w:ascii="Times New Roman" w:eastAsia="標楷體" w:hAnsi="Times New Roman"/>
          <w:noProof/>
        </w:rPr>
        <w:lastRenderedPageBreak/>
        <w:drawing>
          <wp:inline distT="0" distB="0" distL="0" distR="0">
            <wp:extent cx="4851400" cy="3054350"/>
            <wp:effectExtent l="19050" t="0" r="635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W.jpe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51400" cy="3054350"/>
                    </a:xfrm>
                    <a:prstGeom prst="rect">
                      <a:avLst/>
                    </a:prstGeom>
                  </pic:spPr>
                </pic:pic>
              </a:graphicData>
            </a:graphic>
          </wp:inline>
        </w:drawing>
      </w:r>
    </w:p>
    <w:p w:rsidR="00CA6913" w:rsidRPr="00C3796E" w:rsidRDefault="00CA6913" w:rsidP="005D17F4">
      <w:pPr>
        <w:pStyle w:val="a7"/>
      </w:pPr>
      <w:bookmarkStart w:id="63" w:name="_Ref406663274"/>
      <w:bookmarkStart w:id="64" w:name="_Toc408261704"/>
      <w:r>
        <w:rPr>
          <w:rFonts w:hint="eastAsia"/>
        </w:rPr>
        <w:t>圖</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11</w:t>
      </w:r>
      <w:r w:rsidR="00AF20ED">
        <w:fldChar w:fldCharType="end"/>
      </w:r>
      <w:bookmarkEnd w:id="63"/>
      <w:r w:rsidRPr="00FB0B4A">
        <w:rPr>
          <w:rFonts w:hint="eastAsia"/>
        </w:rPr>
        <w:t>、</w:t>
      </w:r>
      <w:r w:rsidR="007A31F0">
        <w:rPr>
          <w:rFonts w:hint="eastAsia"/>
        </w:rPr>
        <w:t>比重輪流指派</w:t>
      </w:r>
      <w:r w:rsidR="001B6F48">
        <w:rPr>
          <w:rFonts w:hint="eastAsia"/>
        </w:rPr>
        <w:t>（</w:t>
      </w:r>
      <w:r w:rsidRPr="00FB0B4A">
        <w:rPr>
          <w:rFonts w:hint="eastAsia"/>
        </w:rPr>
        <w:t>Round-Robin by Weight</w:t>
      </w:r>
      <w:r w:rsidR="001B6F48">
        <w:rPr>
          <w:rFonts w:hint="eastAsia"/>
        </w:rPr>
        <w:t>）</w:t>
      </w:r>
      <w:bookmarkEnd w:id="64"/>
    </w:p>
    <w:p w:rsidR="00CA6913" w:rsidRDefault="00CA6913" w:rsidP="005D17F4">
      <w:pPr>
        <w:pStyle w:val="3"/>
        <w:rPr>
          <w:rFonts w:ascii="Times New Roman" w:hAnsi="Times New Roman"/>
        </w:rPr>
      </w:pPr>
      <w:bookmarkStart w:id="65" w:name="_Toc405280060"/>
      <w:bookmarkStart w:id="66" w:name="_Toc408261662"/>
      <w:r>
        <w:rPr>
          <w:rFonts w:ascii="Times New Roman" w:hAnsi="Times New Roman" w:hint="eastAsia"/>
        </w:rPr>
        <w:t>2.3.3.</w:t>
      </w:r>
      <w:r>
        <w:rPr>
          <w:rFonts w:ascii="Times New Roman" w:hAnsi="Times New Roman" w:hint="eastAsia"/>
        </w:rPr>
        <w:tab/>
      </w:r>
      <w:r>
        <w:rPr>
          <w:rFonts w:ascii="Times New Roman" w:hAnsi="Times New Roman" w:hint="eastAsia"/>
        </w:rPr>
        <w:t>依成本分配</w:t>
      </w:r>
      <w:r w:rsidR="001B6F48">
        <w:rPr>
          <w:rFonts w:ascii="Times New Roman" w:hAnsi="Times New Roman" w:hint="eastAsia"/>
        </w:rPr>
        <w:t>（</w:t>
      </w:r>
      <w:r>
        <w:rPr>
          <w:rFonts w:ascii="Times New Roman" w:hAnsi="Times New Roman" w:hint="eastAsia"/>
        </w:rPr>
        <w:t>Cost</w:t>
      </w:r>
      <w:bookmarkEnd w:id="65"/>
      <w:r w:rsidR="001B6F48">
        <w:rPr>
          <w:rFonts w:ascii="Times New Roman" w:hAnsi="Times New Roman" w:hint="eastAsia"/>
        </w:rPr>
        <w:t>）</w:t>
      </w:r>
      <w:bookmarkEnd w:id="66"/>
    </w:p>
    <w:p w:rsidR="00CD4322" w:rsidRPr="00D30F6A" w:rsidRDefault="001628F3" w:rsidP="00D30F6A">
      <w:pPr>
        <w:spacing w:before="240" w:after="240" w:line="360" w:lineRule="auto"/>
        <w:ind w:firstLine="540"/>
        <w:jc w:val="both"/>
        <w:rPr>
          <w:rFonts w:ascii="Times New Roman" w:eastAsia="標楷體" w:hAnsi="Times New Roman"/>
        </w:rPr>
      </w:pPr>
      <w:r>
        <w:rPr>
          <w:rFonts w:ascii="Times New Roman" w:eastAsia="標楷體" w:hAnsi="Times New Roman" w:hint="eastAsia"/>
        </w:rPr>
        <w:t>依照負載平衡</w:t>
      </w:r>
      <w:r w:rsidR="001B6F48">
        <w:rPr>
          <w:rFonts w:ascii="Times New Roman" w:eastAsia="標楷體" w:hAnsi="Times New Roman" w:hint="eastAsia"/>
        </w:rPr>
        <w:t>（</w:t>
      </w:r>
      <w:r w:rsidR="00184EC9">
        <w:rPr>
          <w:rFonts w:ascii="Times New Roman" w:eastAsia="標楷體" w:hAnsi="Times New Roman" w:hint="eastAsia"/>
        </w:rPr>
        <w:t>Router</w:t>
      </w:r>
      <w:r w:rsidR="001B6F48">
        <w:rPr>
          <w:rFonts w:ascii="Times New Roman" w:eastAsia="標楷體" w:hAnsi="Times New Roman" w:hint="eastAsia"/>
        </w:rPr>
        <w:t>）</w:t>
      </w:r>
      <w:r>
        <w:rPr>
          <w:rFonts w:ascii="Times New Roman" w:eastAsia="標楷體" w:hAnsi="Times New Roman" w:hint="eastAsia"/>
        </w:rPr>
        <w:t>設備來動態監控每一條鏈路的成本，</w:t>
      </w:r>
      <w:r w:rsidR="00D30F6A">
        <w:rPr>
          <w:rFonts w:ascii="Times New Roman" w:eastAsia="標楷體" w:hAnsi="Times New Roman" w:hint="eastAsia"/>
        </w:rPr>
        <w:t>當客戶端</w:t>
      </w:r>
      <w:r w:rsidR="002F281F">
        <w:rPr>
          <w:rFonts w:ascii="Times New Roman" w:eastAsia="標楷體" w:hAnsi="Times New Roman" w:hint="eastAsia"/>
        </w:rPr>
        <w:t xml:space="preserve"> </w:t>
      </w:r>
      <w:r w:rsidR="001B6F48">
        <w:rPr>
          <w:rFonts w:ascii="Times New Roman" w:eastAsia="標楷體" w:hAnsi="Times New Roman" w:hint="eastAsia"/>
        </w:rPr>
        <w:t>（</w:t>
      </w:r>
      <w:r w:rsidR="002F281F">
        <w:rPr>
          <w:rFonts w:ascii="Times New Roman" w:eastAsia="標楷體" w:hAnsi="Times New Roman" w:hint="eastAsia"/>
        </w:rPr>
        <w:t>Client</w:t>
      </w:r>
      <w:r w:rsidR="001B6F48">
        <w:rPr>
          <w:rFonts w:ascii="Times New Roman" w:eastAsia="標楷體" w:hAnsi="Times New Roman" w:hint="eastAsia"/>
        </w:rPr>
        <w:t>）</w:t>
      </w:r>
      <w:r w:rsidR="00D30F6A">
        <w:rPr>
          <w:rFonts w:ascii="Times New Roman" w:eastAsia="標楷體" w:hAnsi="Times New Roman" w:hint="eastAsia"/>
        </w:rPr>
        <w:t>封包往對外連線產生時，將封包</w:t>
      </w:r>
      <w:r w:rsidR="00D30F6A" w:rsidRPr="004805AF">
        <w:rPr>
          <w:rFonts w:ascii="Times New Roman" w:eastAsia="標楷體" w:hAnsi="Times New Roman" w:hint="eastAsia"/>
        </w:rPr>
        <w:t>分配</w:t>
      </w:r>
      <w:r w:rsidR="00D30F6A" w:rsidRPr="004805AF">
        <w:rPr>
          <w:rFonts w:ascii="Times New Roman" w:eastAsia="標楷體" w:hAnsi="Times New Roman"/>
        </w:rPr>
        <w:t>到最少的</w:t>
      </w:r>
      <w:r w:rsidR="00D30F6A">
        <w:rPr>
          <w:rFonts w:ascii="Times New Roman" w:eastAsia="標楷體" w:hAnsi="Times New Roman" w:hint="eastAsia"/>
        </w:rPr>
        <w:t>成本</w:t>
      </w:r>
      <w:r w:rsidR="00D30F6A" w:rsidRPr="004805AF">
        <w:rPr>
          <w:rFonts w:ascii="Times New Roman" w:eastAsia="標楷體" w:hAnsi="Times New Roman" w:hint="eastAsia"/>
        </w:rPr>
        <w:t>鏈路</w:t>
      </w:r>
      <w:r w:rsidR="00D30F6A" w:rsidRPr="004805AF">
        <w:rPr>
          <w:rFonts w:ascii="Times New Roman" w:eastAsia="標楷體" w:hAnsi="Times New Roman"/>
        </w:rPr>
        <w:t>。</w:t>
      </w:r>
    </w:p>
    <w:p w:rsidR="00CA6913" w:rsidRDefault="00CA6913" w:rsidP="005631ED">
      <w:pPr>
        <w:spacing w:before="240" w:after="240" w:line="360" w:lineRule="auto"/>
        <w:ind w:firstLine="540"/>
        <w:jc w:val="both"/>
        <w:rPr>
          <w:rFonts w:ascii="Times New Roman" w:eastAsia="標楷體" w:hAnsi="Times New Roman"/>
        </w:rPr>
      </w:pPr>
      <w:r w:rsidRPr="004E7412">
        <w:rPr>
          <w:rFonts w:ascii="Times New Roman" w:eastAsia="標楷體" w:hAnsi="Times New Roman" w:hint="eastAsia"/>
        </w:rPr>
        <w:t>在</w:t>
      </w:r>
      <w:r w:rsidR="007A31F0">
        <w:rPr>
          <w:rFonts w:ascii="Times New Roman" w:eastAsia="標楷體" w:hAnsi="Times New Roman" w:hint="eastAsia"/>
        </w:rPr>
        <w:t xml:space="preserve"> </w:t>
      </w:r>
      <w:r w:rsidR="00AF20ED">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_Ref386809475 \r \h</w:instrText>
      </w:r>
      <w:r w:rsidR="000D4564">
        <w:rPr>
          <w:rFonts w:ascii="Times New Roman" w:eastAsia="標楷體" w:hAnsi="Times New Roman"/>
        </w:rPr>
        <w:instrText xml:space="preserve"> </w:instrText>
      </w:r>
      <w:r w:rsidR="00AF20ED">
        <w:fldChar w:fldCharType="separate"/>
      </w:r>
      <w:r w:rsidR="00BA1CD3">
        <w:rPr>
          <w:rFonts w:ascii="Times New Roman" w:eastAsia="標楷體" w:hAnsi="Times New Roman"/>
        </w:rPr>
        <w:t>[14]</w:t>
      </w:r>
      <w:r w:rsidR="00AF20ED">
        <w:fldChar w:fldCharType="end"/>
      </w:r>
      <w:r w:rsidR="007A31F0">
        <w:rPr>
          <w:rFonts w:hint="eastAsia"/>
        </w:rPr>
        <w:t xml:space="preserve"> </w:t>
      </w:r>
      <w:r w:rsidR="002F281F">
        <w:rPr>
          <w:rFonts w:ascii="Times New Roman" w:eastAsia="標楷體" w:hAnsi="Times New Roman" w:hint="eastAsia"/>
        </w:rPr>
        <w:t>的研究中，作者提到在同</w:t>
      </w:r>
      <w:r w:rsidRPr="004E7412">
        <w:rPr>
          <w:rFonts w:ascii="Times New Roman" w:eastAsia="標楷體" w:hAnsi="Times New Roman" w:hint="eastAsia"/>
        </w:rPr>
        <w:t>個區域的自治系統中</w:t>
      </w:r>
      <w:r w:rsidR="001B6F48">
        <w:rPr>
          <w:rFonts w:ascii="Times New Roman" w:eastAsia="標楷體" w:hAnsi="Times New Roman" w:hint="eastAsia"/>
        </w:rPr>
        <w:t>（</w:t>
      </w:r>
      <w:r w:rsidRPr="004E7412">
        <w:rPr>
          <w:rFonts w:ascii="Times New Roman" w:eastAsia="標楷體" w:hAnsi="Times New Roman"/>
        </w:rPr>
        <w:t>Autonomous System</w:t>
      </w:r>
      <w:r w:rsidR="005631ED">
        <w:rPr>
          <w:rFonts w:ascii="Times New Roman" w:eastAsia="標楷體" w:hAnsi="Times New Roman" w:hint="eastAsia"/>
        </w:rPr>
        <w:t>，</w:t>
      </w:r>
      <w:r w:rsidRPr="004E7412">
        <w:rPr>
          <w:rFonts w:ascii="Times New Roman" w:eastAsia="標楷體" w:hAnsi="Times New Roman" w:hint="eastAsia"/>
        </w:rPr>
        <w:t>AS</w:t>
      </w:r>
      <w:r w:rsidR="001B6F48">
        <w:rPr>
          <w:rFonts w:ascii="Times New Roman" w:eastAsia="標楷體" w:hAnsi="Times New Roman" w:hint="eastAsia"/>
        </w:rPr>
        <w:t>）</w:t>
      </w:r>
      <w:r w:rsidRPr="004E7412">
        <w:rPr>
          <w:rFonts w:ascii="Times New Roman" w:eastAsia="標楷體" w:hAnsi="Times New Roman" w:hint="eastAsia"/>
        </w:rPr>
        <w:t>，有兩個邊界路由器</w:t>
      </w:r>
      <w:r w:rsidR="001B6F48">
        <w:rPr>
          <w:rFonts w:ascii="Times New Roman" w:eastAsia="標楷體" w:hAnsi="Times New Roman" w:hint="eastAsia"/>
        </w:rPr>
        <w:t>（</w:t>
      </w:r>
      <w:r w:rsidR="00CF4F7C">
        <w:rPr>
          <w:rFonts w:ascii="Times New Roman" w:eastAsia="標楷體" w:hAnsi="Times New Roman" w:hint="eastAsia"/>
        </w:rPr>
        <w:t>Border Router</w:t>
      </w:r>
      <w:r w:rsidR="00CF4F7C">
        <w:rPr>
          <w:rFonts w:ascii="Times New Roman" w:eastAsia="標楷體" w:hAnsi="Times New Roman" w:hint="eastAsia"/>
        </w:rPr>
        <w:t>，</w:t>
      </w:r>
      <w:r w:rsidR="00CF4F7C">
        <w:rPr>
          <w:rFonts w:ascii="Times New Roman" w:eastAsia="標楷體" w:hAnsi="Times New Roman" w:hint="eastAsia"/>
        </w:rPr>
        <w:t>BR</w:t>
      </w:r>
      <w:r w:rsidR="001B6F48">
        <w:rPr>
          <w:rFonts w:ascii="Times New Roman" w:eastAsia="標楷體" w:hAnsi="Times New Roman" w:hint="eastAsia"/>
        </w:rPr>
        <w:t>）</w:t>
      </w:r>
      <w:r w:rsidRPr="004E7412">
        <w:rPr>
          <w:rFonts w:ascii="Times New Roman" w:eastAsia="標楷體" w:hAnsi="Times New Roman" w:hint="eastAsia"/>
        </w:rPr>
        <w:t>或兩個以上的網路介面</w:t>
      </w:r>
      <w:r w:rsidR="001B6F48">
        <w:rPr>
          <w:rFonts w:ascii="Times New Roman" w:eastAsia="標楷體" w:hAnsi="Times New Roman" w:hint="eastAsia"/>
        </w:rPr>
        <w:t>（</w:t>
      </w:r>
      <w:r w:rsidR="00CF4F7C">
        <w:rPr>
          <w:rFonts w:ascii="Times New Roman" w:eastAsia="標楷體" w:hAnsi="Times New Roman" w:hint="eastAsia"/>
        </w:rPr>
        <w:t>interface</w:t>
      </w:r>
      <w:r w:rsidR="001B6F48">
        <w:rPr>
          <w:rFonts w:ascii="Times New Roman" w:eastAsia="標楷體" w:hAnsi="Times New Roman" w:hint="eastAsia"/>
        </w:rPr>
        <w:t>）</w:t>
      </w:r>
      <w:r w:rsidRPr="004E7412">
        <w:rPr>
          <w:rFonts w:ascii="Times New Roman" w:eastAsia="標楷體" w:hAnsi="Times New Roman" w:hint="eastAsia"/>
        </w:rPr>
        <w:t>時，連接到多個</w:t>
      </w:r>
      <w:r w:rsidR="00CF4F7C" w:rsidRPr="0018734D">
        <w:rPr>
          <w:rFonts w:ascii="Times New Roman" w:eastAsia="標楷體" w:hAnsi="Times New Roman" w:hint="eastAsia"/>
          <w:color w:val="000000"/>
          <w:kern w:val="0"/>
          <w:szCs w:val="24"/>
        </w:rPr>
        <w:t>網際網路服務提供者</w:t>
      </w:r>
      <w:r w:rsidR="001B6F48">
        <w:rPr>
          <w:rFonts w:ascii="Times New Roman" w:eastAsia="標楷體" w:hAnsi="Times New Roman" w:hint="eastAsia"/>
          <w:color w:val="000000"/>
          <w:kern w:val="0"/>
          <w:szCs w:val="24"/>
        </w:rPr>
        <w:t>（</w:t>
      </w:r>
      <w:r w:rsidR="00CF4F7C" w:rsidRPr="00D151A2">
        <w:rPr>
          <w:rFonts w:ascii="Times New Roman" w:eastAsia="標楷體" w:hAnsi="Times New Roman"/>
          <w:color w:val="000000"/>
          <w:kern w:val="0"/>
          <w:szCs w:val="24"/>
        </w:rPr>
        <w:t>Internet Service Provider</w:t>
      </w:r>
      <w:r w:rsidR="00CF4F7C" w:rsidRPr="00D151A2">
        <w:rPr>
          <w:rFonts w:ascii="Times New Roman" w:eastAsia="標楷體" w:hAnsi="Times New Roman" w:hint="eastAsia"/>
          <w:color w:val="000000"/>
          <w:kern w:val="0"/>
          <w:szCs w:val="24"/>
        </w:rPr>
        <w:t>，</w:t>
      </w:r>
      <w:r w:rsidR="00CF4F7C" w:rsidRPr="00D151A2">
        <w:rPr>
          <w:rFonts w:ascii="Times New Roman" w:eastAsia="標楷體" w:hAnsi="Times New Roman"/>
          <w:color w:val="000000"/>
          <w:kern w:val="0"/>
          <w:szCs w:val="24"/>
        </w:rPr>
        <w:t>ISP</w:t>
      </w:r>
      <w:r w:rsidR="001B6F48">
        <w:rPr>
          <w:rFonts w:ascii="Times New Roman" w:eastAsia="標楷體" w:hAnsi="Times New Roman" w:hint="eastAsia"/>
          <w:color w:val="000000"/>
          <w:kern w:val="0"/>
          <w:szCs w:val="24"/>
        </w:rPr>
        <w:t>）</w:t>
      </w:r>
      <w:r w:rsidRPr="004E7412">
        <w:rPr>
          <w:rFonts w:ascii="Times New Roman" w:eastAsia="標楷體" w:hAnsi="Times New Roman" w:hint="eastAsia"/>
        </w:rPr>
        <w:t>至網際網路</w:t>
      </w:r>
      <w:r w:rsidR="001B6F48">
        <w:rPr>
          <w:rFonts w:ascii="Times New Roman" w:eastAsia="標楷體" w:hAnsi="Times New Roman" w:hint="eastAsia"/>
        </w:rPr>
        <w:t>（</w:t>
      </w:r>
      <w:r w:rsidR="00CF4F7C">
        <w:rPr>
          <w:rFonts w:ascii="Times New Roman" w:eastAsia="標楷體" w:hAnsi="Times New Roman" w:hint="eastAsia"/>
        </w:rPr>
        <w:t>Internet</w:t>
      </w:r>
      <w:r w:rsidR="001B6F48">
        <w:rPr>
          <w:rFonts w:ascii="Times New Roman" w:eastAsia="標楷體" w:hAnsi="Times New Roman" w:hint="eastAsia"/>
        </w:rPr>
        <w:t>）</w:t>
      </w:r>
      <w:r w:rsidRPr="004E7412">
        <w:rPr>
          <w:rFonts w:ascii="Times New Roman" w:eastAsia="標楷體" w:hAnsi="Times New Roman" w:hint="eastAsia"/>
        </w:rPr>
        <w:t>中，如何使用負載平衡平均分配在各種</w:t>
      </w:r>
      <w:r w:rsidR="00CF4F7C">
        <w:rPr>
          <w:rFonts w:ascii="Times New Roman" w:eastAsia="標楷體" w:hAnsi="Times New Roman" w:hint="eastAsia"/>
        </w:rPr>
        <w:t>邊界路由器</w:t>
      </w:r>
      <w:r w:rsidR="00DF1DA8">
        <w:rPr>
          <w:rFonts w:ascii="Times New Roman" w:eastAsia="標楷體" w:hAnsi="Times New Roman" w:hint="eastAsia"/>
        </w:rPr>
        <w:t>鏈路</w:t>
      </w:r>
      <w:r w:rsidRPr="004E7412">
        <w:rPr>
          <w:rFonts w:ascii="Times New Roman" w:eastAsia="標楷體" w:hAnsi="Times New Roman" w:hint="eastAsia"/>
        </w:rPr>
        <w:t>，考慮到的問題是：使用默認路由</w:t>
      </w:r>
      <w:r w:rsidR="001B6F48">
        <w:rPr>
          <w:rFonts w:ascii="Times New Roman" w:eastAsia="標楷體" w:hAnsi="Times New Roman" w:hint="eastAsia"/>
        </w:rPr>
        <w:t>（</w:t>
      </w:r>
      <w:r w:rsidR="005631ED">
        <w:rPr>
          <w:rFonts w:ascii="Times New Roman" w:eastAsia="標楷體" w:hAnsi="Times New Roman" w:hint="eastAsia"/>
        </w:rPr>
        <w:t>d</w:t>
      </w:r>
      <w:r w:rsidRPr="004E7412">
        <w:rPr>
          <w:rFonts w:ascii="Times New Roman" w:eastAsia="標楷體" w:hAnsi="Times New Roman"/>
        </w:rPr>
        <w:t>efault</w:t>
      </w:r>
      <w:r w:rsidRPr="004E7412">
        <w:rPr>
          <w:rFonts w:ascii="Times New Roman" w:eastAsia="標楷體" w:hAnsi="Times New Roman" w:hint="eastAsia"/>
        </w:rPr>
        <w:t xml:space="preserve"> route</w:t>
      </w:r>
      <w:r w:rsidR="001B6F48">
        <w:rPr>
          <w:rFonts w:ascii="Times New Roman" w:eastAsia="標楷體" w:hAnsi="Times New Roman" w:hint="eastAsia"/>
        </w:rPr>
        <w:t>）</w:t>
      </w:r>
      <w:r w:rsidRPr="004E7412">
        <w:rPr>
          <w:rFonts w:ascii="Times New Roman" w:eastAsia="標楷體" w:hAnsi="Times New Roman" w:hint="eastAsia"/>
        </w:rPr>
        <w:t>的方式來達成負載平衡的話，並不是一個能真正達到最佳化負載平衡，於是作者提出了貪婪</w:t>
      </w:r>
      <w:r w:rsidR="001B6F48">
        <w:rPr>
          <w:rFonts w:ascii="Times New Roman" w:eastAsia="標楷體" w:hAnsi="Times New Roman" w:hint="eastAsia"/>
        </w:rPr>
        <w:t>（</w:t>
      </w:r>
      <w:r w:rsidRPr="004E7412">
        <w:rPr>
          <w:rFonts w:ascii="Times New Roman" w:eastAsia="標楷體" w:hAnsi="Times New Roman"/>
        </w:rPr>
        <w:t>Greedy</w:t>
      </w:r>
      <w:r w:rsidR="001B6F48">
        <w:rPr>
          <w:rFonts w:ascii="Times New Roman" w:eastAsia="標楷體" w:hAnsi="Times New Roman" w:hint="eastAsia"/>
        </w:rPr>
        <w:t>）</w:t>
      </w:r>
      <w:r w:rsidRPr="004E7412">
        <w:rPr>
          <w:rFonts w:ascii="Times New Roman" w:eastAsia="標楷體" w:hAnsi="Times New Roman" w:hint="eastAsia"/>
        </w:rPr>
        <w:t>算法使用動態方式，貪婪算法是只看眼前的路徑誰的</w:t>
      </w:r>
      <w:r w:rsidR="00844CAF">
        <w:rPr>
          <w:rFonts w:ascii="Times New Roman" w:eastAsia="標楷體" w:hAnsi="Times New Roman" w:hint="eastAsia"/>
        </w:rPr>
        <w:t>鏈路</w:t>
      </w:r>
      <w:r w:rsidRPr="004E7412">
        <w:rPr>
          <w:rFonts w:ascii="Times New Roman" w:eastAsia="標楷體" w:hAnsi="Times New Roman" w:hint="eastAsia"/>
        </w:rPr>
        <w:t>成本低就往哪一條路徑走。</w:t>
      </w:r>
    </w:p>
    <w:p w:rsidR="00CD4322" w:rsidRDefault="00CD4322" w:rsidP="005D17F4">
      <w:pPr>
        <w:spacing w:before="240" w:after="240" w:line="360" w:lineRule="auto"/>
        <w:ind w:firstLine="540"/>
        <w:jc w:val="both"/>
        <w:rPr>
          <w:rFonts w:ascii="Times New Roman" w:eastAsia="標楷體" w:hAnsi="Times New Roman"/>
          <w:color w:val="FF0000"/>
        </w:rPr>
      </w:pPr>
      <w:r w:rsidRPr="00D30F6A">
        <w:rPr>
          <w:rFonts w:ascii="Times New Roman" w:eastAsia="標楷體" w:hAnsi="Times New Roman" w:hint="eastAsia"/>
          <w:color w:val="000000" w:themeColor="text1"/>
        </w:rPr>
        <w:t>例子：</w:t>
      </w:r>
      <w:r w:rsidR="00D30F6A" w:rsidRPr="00D30F6A">
        <w:rPr>
          <w:rFonts w:ascii="Times New Roman" w:eastAsia="標楷體" w:hAnsi="Times New Roman" w:hint="eastAsia"/>
          <w:color w:val="000000" w:themeColor="text1"/>
        </w:rPr>
        <w:t>每</w:t>
      </w:r>
      <w:r w:rsidR="00D30F6A" w:rsidRPr="00BA55A2">
        <w:rPr>
          <w:rFonts w:ascii="Times New Roman" w:eastAsia="標楷體" w:hAnsi="Times New Roman" w:hint="eastAsia"/>
        </w:rPr>
        <w:t>台</w:t>
      </w:r>
      <w:r w:rsidR="00D30F6A" w:rsidRPr="00BA55A2">
        <w:rPr>
          <w:rFonts w:ascii="Times New Roman" w:eastAsia="標楷體" w:hAnsi="Times New Roman" w:hint="eastAsia"/>
        </w:rPr>
        <w:t xml:space="preserve"> Router </w:t>
      </w:r>
      <w:r w:rsidR="00D30F6A" w:rsidRPr="00BA55A2">
        <w:rPr>
          <w:rFonts w:ascii="Times New Roman" w:eastAsia="標楷體" w:hAnsi="Times New Roman" w:hint="eastAsia"/>
        </w:rPr>
        <w:t>設備</w:t>
      </w:r>
      <w:r w:rsidR="005631ED">
        <w:rPr>
          <w:rFonts w:ascii="Times New Roman" w:eastAsia="標楷體" w:hAnsi="Times New Roman" w:hint="eastAsia"/>
        </w:rPr>
        <w:t>當接收到封包</w:t>
      </w:r>
      <w:r w:rsidR="00D30F6A" w:rsidRPr="00BA55A2">
        <w:rPr>
          <w:rFonts w:ascii="Times New Roman" w:eastAsia="標楷體" w:hAnsi="Times New Roman" w:hint="eastAsia"/>
        </w:rPr>
        <w:t>會</w:t>
      </w:r>
      <w:r w:rsidR="005631ED">
        <w:rPr>
          <w:rFonts w:ascii="Times New Roman" w:eastAsia="標楷體" w:hAnsi="Times New Roman" w:hint="eastAsia"/>
        </w:rPr>
        <w:t>動態</w:t>
      </w:r>
      <w:r w:rsidR="00D30F6A">
        <w:rPr>
          <w:rFonts w:ascii="Times New Roman" w:eastAsia="標楷體" w:hAnsi="Times New Roman" w:hint="eastAsia"/>
        </w:rPr>
        <w:t>判斷到達目的</w:t>
      </w:r>
      <w:r w:rsidR="00D23F83">
        <w:rPr>
          <w:rFonts w:ascii="Times New Roman" w:eastAsia="標楷體" w:hAnsi="Times New Roman" w:hint="eastAsia"/>
        </w:rPr>
        <w:t>地</w:t>
      </w:r>
      <w:r w:rsidR="00D30F6A">
        <w:rPr>
          <w:rFonts w:ascii="Times New Roman" w:eastAsia="標楷體" w:hAnsi="Times New Roman" w:hint="eastAsia"/>
        </w:rPr>
        <w:t>鏈路</w:t>
      </w:r>
      <w:r w:rsidR="005631ED">
        <w:rPr>
          <w:rFonts w:ascii="Times New Roman" w:eastAsia="標楷體" w:hAnsi="Times New Roman" w:hint="eastAsia"/>
        </w:rPr>
        <w:t>誰的路徑</w:t>
      </w:r>
      <w:r w:rsidR="005631ED" w:rsidRPr="005E1045">
        <w:rPr>
          <w:rFonts w:ascii="Times New Roman" w:eastAsia="標楷體" w:hAnsi="Times New Roman" w:hint="eastAsia"/>
        </w:rPr>
        <w:t>成本最低</w:t>
      </w:r>
      <w:r w:rsidR="00844CAF" w:rsidRPr="005E1045">
        <w:rPr>
          <w:rFonts w:ascii="Times New Roman" w:eastAsia="標楷體" w:hAnsi="Times New Roman" w:hint="eastAsia"/>
        </w:rPr>
        <w:t>，成本代表為鏈路</w:t>
      </w:r>
      <w:r w:rsidR="00311677" w:rsidRPr="005E1045">
        <w:rPr>
          <w:rFonts w:ascii="Times New Roman" w:eastAsia="標楷體" w:hAnsi="Times New Roman" w:hint="eastAsia"/>
        </w:rPr>
        <w:t>值</w:t>
      </w:r>
      <w:r w:rsidR="00D30F6A" w:rsidRPr="005E1045">
        <w:rPr>
          <w:rFonts w:ascii="Times New Roman" w:eastAsia="標楷體" w:hAnsi="Times New Roman" w:hint="eastAsia"/>
        </w:rPr>
        <w:t>。</w:t>
      </w:r>
      <w:r w:rsidR="00D30F6A" w:rsidRPr="00BA55A2">
        <w:rPr>
          <w:rFonts w:ascii="Times New Roman" w:eastAsia="標楷體" w:hAnsi="Times New Roman" w:hint="eastAsia"/>
        </w:rPr>
        <w:t xml:space="preserve"> </w:t>
      </w:r>
      <w:r w:rsidR="00D30F6A">
        <w:rPr>
          <w:rFonts w:ascii="Times New Roman" w:eastAsia="標楷體" w:hAnsi="Times New Roman" w:hint="eastAsia"/>
        </w:rPr>
        <w:t xml:space="preserve">Client 1 </w:t>
      </w:r>
      <w:r w:rsidR="00D30F6A">
        <w:rPr>
          <w:rFonts w:ascii="Times New Roman" w:eastAsia="標楷體" w:hAnsi="Times New Roman" w:hint="eastAsia"/>
        </w:rPr>
        <w:t>對外存取資料時，封包經過</w:t>
      </w:r>
      <w:r w:rsidR="00D30F6A">
        <w:rPr>
          <w:rFonts w:ascii="Times New Roman" w:eastAsia="標楷體" w:hAnsi="Times New Roman" w:hint="eastAsia"/>
        </w:rPr>
        <w:t xml:space="preserve"> Router 1</w:t>
      </w:r>
      <w:r w:rsidR="00D30F6A">
        <w:rPr>
          <w:rFonts w:ascii="Times New Roman" w:eastAsia="標楷體" w:hAnsi="Times New Roman" w:hint="eastAsia"/>
        </w:rPr>
        <w:t>，</w:t>
      </w:r>
      <w:r w:rsidR="00DB0E10">
        <w:rPr>
          <w:rFonts w:ascii="Times New Roman" w:eastAsia="標楷體" w:hAnsi="Times New Roman" w:hint="eastAsia"/>
        </w:rPr>
        <w:t>偵測到達目的端</w:t>
      </w:r>
      <w:r w:rsidR="00D30F6A">
        <w:rPr>
          <w:rFonts w:ascii="Times New Roman" w:eastAsia="標楷體" w:hAnsi="Times New Roman" w:hint="eastAsia"/>
        </w:rPr>
        <w:t>路徑</w:t>
      </w:r>
      <w:r w:rsidR="00D30F6A">
        <w:rPr>
          <w:rFonts w:ascii="Times New Roman" w:eastAsia="標楷體" w:hAnsi="Times New Roman" w:hint="eastAsia"/>
        </w:rPr>
        <w:t xml:space="preserve"> eth1</w:t>
      </w:r>
      <w:r w:rsidR="001B6F48">
        <w:rPr>
          <w:rFonts w:ascii="Times New Roman" w:eastAsia="標楷體" w:hAnsi="Times New Roman" w:hint="eastAsia"/>
        </w:rPr>
        <w:t>（</w:t>
      </w:r>
      <w:r w:rsidR="00DB0E10">
        <w:rPr>
          <w:rFonts w:ascii="Times New Roman" w:eastAsia="標楷體" w:hAnsi="Times New Roman" w:hint="eastAsia"/>
        </w:rPr>
        <w:t>藍色</w:t>
      </w:r>
      <w:r w:rsidR="00D30F6A">
        <w:rPr>
          <w:rFonts w:ascii="Times New Roman" w:eastAsia="標楷體" w:hAnsi="Times New Roman" w:hint="eastAsia"/>
        </w:rPr>
        <w:t>線</w:t>
      </w:r>
      <w:r w:rsidR="001B6F48">
        <w:rPr>
          <w:rFonts w:ascii="Times New Roman" w:eastAsia="標楷體" w:hAnsi="Times New Roman" w:hint="eastAsia"/>
        </w:rPr>
        <w:t>）</w:t>
      </w:r>
      <w:r w:rsidR="00DB0E10">
        <w:rPr>
          <w:rFonts w:ascii="Times New Roman" w:eastAsia="標楷體" w:hAnsi="Times New Roman" w:hint="eastAsia"/>
        </w:rPr>
        <w:t>成本最低</w:t>
      </w:r>
      <w:r w:rsidR="00D30F6A">
        <w:rPr>
          <w:rFonts w:ascii="Times New Roman" w:eastAsia="標楷體" w:hAnsi="Times New Roman" w:hint="eastAsia"/>
        </w:rPr>
        <w:t>，</w:t>
      </w:r>
      <w:r w:rsidR="00DB0E10">
        <w:rPr>
          <w:rFonts w:ascii="Times New Roman" w:eastAsia="標楷體" w:hAnsi="Times New Roman" w:hint="eastAsia"/>
        </w:rPr>
        <w:t>進行通訊，</w:t>
      </w:r>
      <w:r w:rsidR="00D30F6A" w:rsidRPr="00DB6D09">
        <w:rPr>
          <w:rFonts w:ascii="Times New Roman" w:eastAsia="標楷體" w:hAnsi="Times New Roman" w:hint="eastAsia"/>
        </w:rPr>
        <w:t>如</w:t>
      </w:r>
      <w:fldSimple w:instr=" REF _Ref406681517 \h  \* MERGEFORMAT ">
        <w:r w:rsidR="00232661" w:rsidRPr="00232661">
          <w:rPr>
            <w:rFonts w:ascii="Times New Roman" w:eastAsia="標楷體" w:hAnsi="Times New Roman" w:hint="eastAsia"/>
          </w:rPr>
          <w:t>圖</w:t>
        </w:r>
        <w:r w:rsidR="00232661" w:rsidRPr="00232661">
          <w:rPr>
            <w:rFonts w:ascii="Times New Roman" w:eastAsia="標楷體" w:hAnsi="Times New Roman" w:hint="eastAsia"/>
          </w:rPr>
          <w:t xml:space="preserve"> </w:t>
        </w:r>
        <w:r w:rsidR="00232661" w:rsidRPr="00232661">
          <w:rPr>
            <w:rFonts w:ascii="Times New Roman" w:eastAsia="標楷體" w:hAnsi="Times New Roman"/>
          </w:rPr>
          <w:t>12</w:t>
        </w:r>
      </w:fldSimple>
      <w:r w:rsidR="00D30F6A" w:rsidRPr="00DB6D09">
        <w:rPr>
          <w:rFonts w:ascii="Times New Roman" w:eastAsia="標楷體" w:hAnsi="Times New Roman" w:hint="eastAsia"/>
        </w:rPr>
        <w:t>所示</w:t>
      </w:r>
      <w:r w:rsidR="00D30F6A">
        <w:rPr>
          <w:rFonts w:ascii="Times New Roman" w:eastAsia="標楷體" w:hAnsi="Times New Roman" w:hint="eastAsia"/>
        </w:rPr>
        <w:t>。</w:t>
      </w:r>
    </w:p>
    <w:p w:rsidR="00BA55A2" w:rsidRDefault="00351590" w:rsidP="00BA55A2">
      <w:pPr>
        <w:spacing w:before="240" w:after="240" w:line="360" w:lineRule="auto"/>
        <w:ind w:firstLine="540"/>
        <w:jc w:val="center"/>
        <w:rPr>
          <w:rFonts w:ascii="Times New Roman" w:eastAsia="標楷體" w:hAnsi="Times New Roman"/>
          <w:color w:val="FF0000"/>
        </w:rPr>
      </w:pPr>
      <w:r>
        <w:rPr>
          <w:rFonts w:ascii="Times New Roman" w:eastAsia="標楷體" w:hAnsi="Times New Roman"/>
          <w:noProof/>
          <w:color w:val="FF0000"/>
        </w:rPr>
        <w:lastRenderedPageBreak/>
        <w:drawing>
          <wp:inline distT="0" distB="0" distL="0" distR="0">
            <wp:extent cx="4596080" cy="4203700"/>
            <wp:effectExtent l="1905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1.jpe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94730" cy="4202465"/>
                    </a:xfrm>
                    <a:prstGeom prst="rect">
                      <a:avLst/>
                    </a:prstGeom>
                  </pic:spPr>
                </pic:pic>
              </a:graphicData>
            </a:graphic>
          </wp:inline>
        </w:drawing>
      </w:r>
    </w:p>
    <w:p w:rsidR="0087362E" w:rsidRPr="00CD4322" w:rsidRDefault="0087362E" w:rsidP="0087362E">
      <w:pPr>
        <w:pStyle w:val="a7"/>
        <w:rPr>
          <w:color w:val="FF0000"/>
        </w:rPr>
      </w:pPr>
      <w:bookmarkStart w:id="67" w:name="_Ref406681517"/>
      <w:bookmarkStart w:id="68" w:name="_Toc408261705"/>
      <w:r>
        <w:rPr>
          <w:rFonts w:hint="eastAsia"/>
        </w:rPr>
        <w:t>圖</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12</w:t>
      </w:r>
      <w:r w:rsidR="00AF20ED">
        <w:fldChar w:fldCharType="end"/>
      </w:r>
      <w:bookmarkEnd w:id="67"/>
      <w:r>
        <w:rPr>
          <w:rFonts w:hint="eastAsia"/>
        </w:rPr>
        <w:t>、</w:t>
      </w:r>
      <w:r w:rsidR="007A31F0">
        <w:rPr>
          <w:rFonts w:hint="eastAsia"/>
        </w:rPr>
        <w:t>成本分配</w:t>
      </w:r>
      <w:r w:rsidR="001B6F48">
        <w:rPr>
          <w:rFonts w:hint="eastAsia"/>
        </w:rPr>
        <w:t>（</w:t>
      </w:r>
      <w:r>
        <w:rPr>
          <w:rFonts w:hint="eastAsia"/>
        </w:rPr>
        <w:t>Cost</w:t>
      </w:r>
      <w:r w:rsidR="001B6F48">
        <w:rPr>
          <w:rFonts w:hint="eastAsia"/>
        </w:rPr>
        <w:t>）</w:t>
      </w:r>
      <w:bookmarkEnd w:id="68"/>
    </w:p>
    <w:p w:rsidR="00CA6913" w:rsidRDefault="00CA6913" w:rsidP="005D17F4">
      <w:pPr>
        <w:pStyle w:val="3"/>
        <w:rPr>
          <w:rFonts w:ascii="Times New Roman" w:hAnsi="Times New Roman"/>
        </w:rPr>
      </w:pPr>
      <w:bookmarkStart w:id="69" w:name="_Toc405280061"/>
      <w:bookmarkStart w:id="70" w:name="_Toc408261663"/>
      <w:r>
        <w:rPr>
          <w:rFonts w:ascii="Times New Roman" w:hAnsi="Times New Roman" w:hint="eastAsia"/>
        </w:rPr>
        <w:t>2.3.4.</w:t>
      </w:r>
      <w:r>
        <w:rPr>
          <w:rFonts w:ascii="Times New Roman" w:hAnsi="Times New Roman" w:hint="eastAsia"/>
        </w:rPr>
        <w:tab/>
      </w:r>
      <w:r>
        <w:rPr>
          <w:rFonts w:ascii="Times New Roman" w:hAnsi="Times New Roman" w:hint="eastAsia"/>
        </w:rPr>
        <w:t>依連線數指派</w:t>
      </w:r>
      <w:r w:rsidR="001B6F48">
        <w:rPr>
          <w:rFonts w:ascii="Times New Roman" w:hAnsi="Times New Roman" w:hint="eastAsia"/>
        </w:rPr>
        <w:t>（</w:t>
      </w:r>
      <w:r>
        <w:rPr>
          <w:rFonts w:ascii="Times New Roman" w:hAnsi="Times New Roman" w:hint="eastAsia"/>
        </w:rPr>
        <w:t>By Connections</w:t>
      </w:r>
      <w:bookmarkEnd w:id="69"/>
      <w:r w:rsidR="001B6F48">
        <w:rPr>
          <w:rFonts w:ascii="Times New Roman" w:hAnsi="Times New Roman" w:hint="eastAsia"/>
        </w:rPr>
        <w:t>）</w:t>
      </w:r>
      <w:bookmarkEnd w:id="70"/>
    </w:p>
    <w:p w:rsidR="004707CD" w:rsidRPr="004707CD" w:rsidRDefault="004707CD" w:rsidP="004707CD">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依照負載平衡</w:t>
      </w:r>
      <w:r w:rsidR="001B6F48">
        <w:rPr>
          <w:rFonts w:ascii="Times New Roman" w:eastAsia="標楷體" w:hAnsi="Times New Roman" w:hint="eastAsia"/>
        </w:rPr>
        <w:t>（</w:t>
      </w:r>
      <w:r w:rsidR="00184EC9">
        <w:rPr>
          <w:rFonts w:ascii="Times New Roman" w:eastAsia="標楷體" w:hAnsi="Times New Roman" w:hint="eastAsia"/>
        </w:rPr>
        <w:t>Router</w:t>
      </w:r>
      <w:r w:rsidR="001B6F48">
        <w:rPr>
          <w:rFonts w:ascii="Times New Roman" w:eastAsia="標楷體" w:hAnsi="Times New Roman" w:hint="eastAsia"/>
        </w:rPr>
        <w:t>）</w:t>
      </w:r>
      <w:r>
        <w:rPr>
          <w:rFonts w:ascii="Times New Roman" w:eastAsia="標楷體" w:hAnsi="Times New Roman" w:hint="eastAsia"/>
        </w:rPr>
        <w:t>設備設定每</w:t>
      </w:r>
      <w:r>
        <w:rPr>
          <w:rFonts w:ascii="Times New Roman" w:eastAsia="標楷體" w:hAnsi="Times New Roman"/>
        </w:rPr>
        <w:t>一</w:t>
      </w:r>
      <w:r>
        <w:rPr>
          <w:rFonts w:ascii="Times New Roman" w:eastAsia="標楷體" w:hAnsi="Times New Roman" w:hint="eastAsia"/>
        </w:rPr>
        <w:t>條鏈</w:t>
      </w:r>
      <w:r>
        <w:rPr>
          <w:rFonts w:ascii="Times New Roman" w:eastAsia="標楷體" w:hAnsi="Times New Roman"/>
        </w:rPr>
        <w:t>路</w:t>
      </w:r>
      <w:r>
        <w:rPr>
          <w:rFonts w:ascii="Times New Roman" w:eastAsia="標楷體" w:hAnsi="Times New Roman" w:hint="eastAsia"/>
        </w:rPr>
        <w:t>的</w:t>
      </w:r>
      <w:r w:rsidRPr="004707CD">
        <w:rPr>
          <w:rFonts w:ascii="Times New Roman" w:eastAsia="標楷體" w:hAnsi="Times New Roman"/>
        </w:rPr>
        <w:t>連線數比</w:t>
      </w:r>
      <w:r>
        <w:rPr>
          <w:rFonts w:ascii="Times New Roman" w:eastAsia="標楷體" w:hAnsi="Times New Roman"/>
        </w:rPr>
        <w:t>例，當</w:t>
      </w:r>
      <w:r>
        <w:rPr>
          <w:rFonts w:ascii="Times New Roman" w:eastAsia="標楷體" w:hAnsi="Times New Roman" w:hint="eastAsia"/>
        </w:rPr>
        <w:t>客戶端</w:t>
      </w:r>
      <w:r w:rsidR="001B6F48">
        <w:rPr>
          <w:rFonts w:ascii="Times New Roman" w:eastAsia="標楷體" w:hAnsi="Times New Roman" w:hint="eastAsia"/>
        </w:rPr>
        <w:t>（</w:t>
      </w:r>
      <w:r w:rsidR="002305ED">
        <w:rPr>
          <w:rFonts w:ascii="Times New Roman" w:eastAsia="標楷體" w:hAnsi="Times New Roman" w:hint="eastAsia"/>
        </w:rPr>
        <w:t>Client</w:t>
      </w:r>
      <w:r w:rsidR="001B6F48">
        <w:rPr>
          <w:rFonts w:ascii="Times New Roman" w:eastAsia="標楷體" w:hAnsi="Times New Roman" w:hint="eastAsia"/>
        </w:rPr>
        <w:t>）</w:t>
      </w:r>
      <w:r>
        <w:rPr>
          <w:rFonts w:ascii="Times New Roman" w:eastAsia="標楷體" w:hAnsi="Times New Roman" w:hint="eastAsia"/>
        </w:rPr>
        <w:t>封包對外連線產生時</w:t>
      </w:r>
      <w:r w:rsidRPr="004707CD">
        <w:rPr>
          <w:rFonts w:ascii="Times New Roman" w:eastAsia="標楷體" w:hAnsi="Times New Roman"/>
        </w:rPr>
        <w:t>，</w:t>
      </w:r>
      <w:r>
        <w:rPr>
          <w:rFonts w:ascii="Times New Roman" w:eastAsia="標楷體" w:hAnsi="Times New Roman" w:hint="eastAsia"/>
        </w:rPr>
        <w:t>將封包分配到預先設定好的比例進行連線</w:t>
      </w:r>
      <w:r w:rsidRPr="004707CD">
        <w:rPr>
          <w:rFonts w:ascii="Times New Roman" w:eastAsia="標楷體" w:hAnsi="Times New Roman"/>
        </w:rPr>
        <w:t>。</w:t>
      </w:r>
    </w:p>
    <w:p w:rsidR="00CA6913" w:rsidRPr="00DF1DA8" w:rsidRDefault="00CA6913" w:rsidP="00DF1DA8">
      <w:pPr>
        <w:pStyle w:val="a9"/>
        <w:spacing w:before="240" w:after="240" w:line="360" w:lineRule="auto"/>
        <w:ind w:leftChars="0" w:left="0" w:firstLine="480"/>
        <w:jc w:val="both"/>
        <w:rPr>
          <w:rFonts w:ascii="Times New Roman" w:eastAsia="標楷體" w:hAnsi="Times New Roman"/>
        </w:rPr>
      </w:pPr>
      <w:r w:rsidRPr="00C01AA6">
        <w:rPr>
          <w:rFonts w:ascii="Times New Roman" w:eastAsia="標楷體" w:hAnsi="Times New Roman" w:hint="eastAsia"/>
        </w:rPr>
        <w:t>在</w:t>
      </w:r>
      <w:r w:rsidR="007A31F0">
        <w:rPr>
          <w:rFonts w:ascii="Times New Roman" w:eastAsia="標楷體" w:hAnsi="Times New Roman" w:hint="eastAsia"/>
        </w:rPr>
        <w:t xml:space="preserve"> </w:t>
      </w:r>
      <w:r w:rsidR="00AF20ED">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_Ref386809484 \r \h</w:instrText>
      </w:r>
      <w:r w:rsidR="000D4564">
        <w:rPr>
          <w:rFonts w:ascii="Times New Roman" w:eastAsia="標楷體" w:hAnsi="Times New Roman"/>
        </w:rPr>
        <w:instrText xml:space="preserve"> </w:instrText>
      </w:r>
      <w:r w:rsidR="00AF20ED">
        <w:fldChar w:fldCharType="separate"/>
      </w:r>
      <w:r w:rsidR="00BA1CD3">
        <w:rPr>
          <w:rFonts w:ascii="Times New Roman" w:eastAsia="標楷體" w:hAnsi="Times New Roman"/>
        </w:rPr>
        <w:t>[15]</w:t>
      </w:r>
      <w:r w:rsidR="00AF20ED">
        <w:fldChar w:fldCharType="end"/>
      </w:r>
      <w:r w:rsidR="007A31F0">
        <w:rPr>
          <w:rFonts w:hint="eastAsia"/>
        </w:rPr>
        <w:t xml:space="preserve"> </w:t>
      </w:r>
      <w:r w:rsidRPr="00C01AA6">
        <w:rPr>
          <w:rFonts w:ascii="Times New Roman" w:eastAsia="標楷體" w:hAnsi="Times New Roman" w:hint="eastAsia"/>
        </w:rPr>
        <w:t>的研究中，提到</w:t>
      </w:r>
      <w:r w:rsidR="007A31F0">
        <w:rPr>
          <w:rFonts w:ascii="Times New Roman" w:eastAsia="標楷體" w:hAnsi="Times New Roman" w:hint="eastAsia"/>
        </w:rPr>
        <w:t xml:space="preserve"> </w:t>
      </w:r>
      <w:r w:rsidR="00AF20ED">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_Ref386809475 \r \h</w:instrText>
      </w:r>
      <w:r w:rsidR="000D4564">
        <w:rPr>
          <w:rFonts w:ascii="Times New Roman" w:eastAsia="標楷體" w:hAnsi="Times New Roman"/>
        </w:rPr>
        <w:instrText xml:space="preserve"> </w:instrText>
      </w:r>
      <w:r w:rsidR="00AF20ED">
        <w:fldChar w:fldCharType="separate"/>
      </w:r>
      <w:r w:rsidR="00BA1CD3">
        <w:rPr>
          <w:rFonts w:ascii="Times New Roman" w:eastAsia="標楷體" w:hAnsi="Times New Roman"/>
        </w:rPr>
        <w:t>[14]</w:t>
      </w:r>
      <w:r w:rsidR="00AF20ED">
        <w:fldChar w:fldCharType="end"/>
      </w:r>
      <w:r w:rsidR="007A31F0">
        <w:rPr>
          <w:rFonts w:hint="eastAsia"/>
        </w:rPr>
        <w:t xml:space="preserve"> </w:t>
      </w:r>
      <w:r w:rsidRPr="00C01AA6">
        <w:rPr>
          <w:rFonts w:ascii="Times New Roman" w:eastAsia="標楷體" w:hAnsi="Times New Roman" w:hint="eastAsia"/>
        </w:rPr>
        <w:t>的研究中，如果一直使用貪婪</w:t>
      </w:r>
      <w:r w:rsidR="001B6F48">
        <w:rPr>
          <w:rFonts w:ascii="Times New Roman" w:eastAsia="標楷體" w:hAnsi="Times New Roman" w:hint="eastAsia"/>
        </w:rPr>
        <w:t>（</w:t>
      </w:r>
      <w:r w:rsidRPr="00C01AA6">
        <w:rPr>
          <w:rFonts w:ascii="Times New Roman" w:eastAsia="標楷體" w:hAnsi="Times New Roman"/>
        </w:rPr>
        <w:t>Greedy</w:t>
      </w:r>
      <w:r w:rsidR="001B6F48">
        <w:rPr>
          <w:rFonts w:ascii="Times New Roman" w:eastAsia="標楷體" w:hAnsi="Times New Roman" w:hint="eastAsia"/>
        </w:rPr>
        <w:t>）</w:t>
      </w:r>
      <w:r w:rsidRPr="00C01AA6">
        <w:rPr>
          <w:rFonts w:ascii="Times New Roman" w:eastAsia="標楷體" w:hAnsi="Times New Roman" w:hint="eastAsia"/>
        </w:rPr>
        <w:t>算法</w:t>
      </w:r>
      <w:r w:rsidR="009A7225">
        <w:rPr>
          <w:rFonts w:ascii="Times New Roman" w:eastAsia="標楷體" w:hAnsi="Times New Roman" w:hint="eastAsia"/>
        </w:rPr>
        <w:t>就有可能會一直在單一鏈路</w:t>
      </w:r>
      <w:r w:rsidRPr="00C01AA6">
        <w:rPr>
          <w:rFonts w:ascii="Times New Roman" w:eastAsia="標楷體" w:hAnsi="Times New Roman" w:hint="eastAsia"/>
        </w:rPr>
        <w:t>上傳輸過量負擔，於是作者</w:t>
      </w:r>
      <w:r w:rsidR="007A31F0">
        <w:rPr>
          <w:rFonts w:ascii="Times New Roman" w:eastAsia="標楷體" w:hAnsi="Times New Roman" w:hint="eastAsia"/>
        </w:rPr>
        <w:t xml:space="preserve"> </w:t>
      </w:r>
      <w:r w:rsidR="00AF20ED">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_Ref386809484 \r \h</w:instrText>
      </w:r>
      <w:r w:rsidR="000D4564">
        <w:rPr>
          <w:rFonts w:ascii="Times New Roman" w:eastAsia="標楷體" w:hAnsi="Times New Roman"/>
        </w:rPr>
        <w:instrText xml:space="preserve"> </w:instrText>
      </w:r>
      <w:r w:rsidR="00AF20ED">
        <w:fldChar w:fldCharType="separate"/>
      </w:r>
      <w:r w:rsidR="00BA1CD3">
        <w:rPr>
          <w:rFonts w:ascii="Times New Roman" w:eastAsia="標楷體" w:hAnsi="Times New Roman"/>
        </w:rPr>
        <w:t>[15]</w:t>
      </w:r>
      <w:r w:rsidR="00AF20ED">
        <w:fldChar w:fldCharType="end"/>
      </w:r>
      <w:r w:rsidR="007A31F0">
        <w:rPr>
          <w:rFonts w:hint="eastAsia"/>
        </w:rPr>
        <w:t xml:space="preserve"> </w:t>
      </w:r>
      <w:r w:rsidRPr="00C01AA6">
        <w:rPr>
          <w:rFonts w:ascii="Times New Roman" w:eastAsia="標楷體" w:hAnsi="Times New Roman" w:hint="eastAsia"/>
        </w:rPr>
        <w:t>提出了</w:t>
      </w:r>
      <w:r w:rsidR="00DF1DA8">
        <w:rPr>
          <w:rFonts w:ascii="Times New Roman" w:eastAsia="標楷體" w:hAnsi="Times New Roman" w:hint="eastAsia"/>
        </w:rPr>
        <w:t>使用貪婪加上連線數演算法</w:t>
      </w:r>
      <w:r>
        <w:rPr>
          <w:rFonts w:ascii="Times New Roman" w:eastAsia="標楷體" w:hAnsi="Times New Roman" w:hint="eastAsia"/>
        </w:rPr>
        <w:t>。</w:t>
      </w:r>
      <w:r w:rsidRPr="00DF1DA8">
        <w:rPr>
          <w:rFonts w:ascii="Times New Roman" w:eastAsia="標楷體" w:hAnsi="Times New Roman" w:hint="eastAsia"/>
        </w:rPr>
        <w:t>使用步驟如下：</w:t>
      </w:r>
      <w:r w:rsidR="00DF1DA8">
        <w:rPr>
          <w:rFonts w:ascii="Times New Roman" w:eastAsia="標楷體" w:hAnsi="Times New Roman" w:hint="eastAsia"/>
        </w:rPr>
        <w:t xml:space="preserve">1. </w:t>
      </w:r>
      <w:r w:rsidRPr="00DF1DA8">
        <w:rPr>
          <w:rFonts w:ascii="Times New Roman" w:eastAsia="標楷體" w:hAnsi="Times New Roman" w:hint="eastAsia"/>
        </w:rPr>
        <w:t>先使用貪婪演算法方式選擇計算鏈路的方式。</w:t>
      </w:r>
      <w:r w:rsidR="00DF1DA8">
        <w:rPr>
          <w:rFonts w:ascii="Times New Roman" w:eastAsia="標楷體" w:hAnsi="Times New Roman" w:hint="eastAsia"/>
        </w:rPr>
        <w:t xml:space="preserve">2. </w:t>
      </w:r>
      <w:r w:rsidRPr="00DF1DA8">
        <w:rPr>
          <w:rFonts w:ascii="Times New Roman" w:eastAsia="標楷體" w:hAnsi="Times New Roman" w:hint="eastAsia"/>
        </w:rPr>
        <w:t>得出結果後，判斷使用的鏈路是否過度重複使用鏈路，如果是就重新分配。</w:t>
      </w:r>
      <w:r w:rsidR="00DF1DA8">
        <w:rPr>
          <w:rFonts w:ascii="Times New Roman" w:eastAsia="標楷體" w:hAnsi="Times New Roman" w:hint="eastAsia"/>
        </w:rPr>
        <w:t xml:space="preserve">3. </w:t>
      </w:r>
      <w:r w:rsidRPr="00DF1DA8">
        <w:rPr>
          <w:rFonts w:ascii="Times New Roman" w:eastAsia="標楷體" w:hAnsi="Times New Roman" w:hint="eastAsia"/>
        </w:rPr>
        <w:t>並且加上使用鏈路最少的連線者優先分配，最後算出的結果為新的鏈路最佳路徑。</w:t>
      </w:r>
    </w:p>
    <w:p w:rsidR="00C50B37" w:rsidRPr="00BA55A2" w:rsidRDefault="00CD4322" w:rsidP="00BA55A2">
      <w:pPr>
        <w:pStyle w:val="a9"/>
        <w:spacing w:before="240" w:after="240" w:line="360" w:lineRule="auto"/>
        <w:ind w:leftChars="0" w:left="0" w:firstLine="480"/>
        <w:jc w:val="both"/>
        <w:rPr>
          <w:rFonts w:ascii="Times New Roman" w:eastAsia="標楷體" w:hAnsi="Times New Roman"/>
        </w:rPr>
      </w:pPr>
      <w:r w:rsidRPr="00BA55A2">
        <w:rPr>
          <w:rFonts w:ascii="Times New Roman" w:eastAsia="標楷體" w:hAnsi="Times New Roman" w:hint="eastAsia"/>
        </w:rPr>
        <w:lastRenderedPageBreak/>
        <w:t>例子：</w:t>
      </w:r>
      <w:r w:rsidR="008B4464" w:rsidRPr="00BA55A2">
        <w:rPr>
          <w:rFonts w:ascii="Times New Roman" w:eastAsia="標楷體" w:hAnsi="Times New Roman" w:hint="eastAsia"/>
        </w:rPr>
        <w:t>每台</w:t>
      </w:r>
      <w:r w:rsidR="008B4464" w:rsidRPr="00BA55A2">
        <w:rPr>
          <w:rFonts w:ascii="Times New Roman" w:eastAsia="標楷體" w:hAnsi="Times New Roman" w:hint="eastAsia"/>
        </w:rPr>
        <w:t xml:space="preserve"> Router </w:t>
      </w:r>
      <w:r w:rsidR="008B4464" w:rsidRPr="00BA55A2">
        <w:rPr>
          <w:rFonts w:ascii="Times New Roman" w:eastAsia="標楷體" w:hAnsi="Times New Roman" w:hint="eastAsia"/>
        </w:rPr>
        <w:t>設備會</w:t>
      </w:r>
      <w:r w:rsidR="008B4464">
        <w:rPr>
          <w:rFonts w:ascii="Times New Roman" w:eastAsia="標楷體" w:hAnsi="Times New Roman" w:hint="eastAsia"/>
        </w:rPr>
        <w:t>先判斷自己到達目的</w:t>
      </w:r>
      <w:r w:rsidR="00683C40">
        <w:rPr>
          <w:rFonts w:ascii="Times New Roman" w:eastAsia="標楷體" w:hAnsi="Times New Roman" w:hint="eastAsia"/>
        </w:rPr>
        <w:t>地</w:t>
      </w:r>
      <w:r w:rsidR="008B4464">
        <w:rPr>
          <w:rFonts w:ascii="Times New Roman" w:eastAsia="標楷體" w:hAnsi="Times New Roman" w:hint="eastAsia"/>
        </w:rPr>
        <w:t>鏈路</w:t>
      </w:r>
      <w:r w:rsidR="00184EC9">
        <w:rPr>
          <w:rFonts w:ascii="Times New Roman" w:eastAsia="標楷體" w:hAnsi="Times New Roman" w:hint="eastAsia"/>
        </w:rPr>
        <w:t>誰的路徑成本最低</w:t>
      </w:r>
      <w:r w:rsidR="008B4464">
        <w:rPr>
          <w:rFonts w:ascii="Times New Roman" w:eastAsia="標楷體" w:hAnsi="Times New Roman" w:hint="eastAsia"/>
        </w:rPr>
        <w:t>並且符合鏈路沒過度的使用。</w:t>
      </w:r>
      <w:r w:rsidR="008B4464" w:rsidRPr="00BA55A2">
        <w:rPr>
          <w:rFonts w:ascii="Times New Roman" w:eastAsia="標楷體" w:hAnsi="Times New Roman" w:hint="eastAsia"/>
        </w:rPr>
        <w:t xml:space="preserve"> </w:t>
      </w:r>
      <w:r w:rsidR="00C50B37">
        <w:rPr>
          <w:rFonts w:ascii="Times New Roman" w:eastAsia="標楷體" w:hAnsi="Times New Roman" w:hint="eastAsia"/>
        </w:rPr>
        <w:t xml:space="preserve">Client 1 </w:t>
      </w:r>
      <w:r w:rsidR="00C50B37">
        <w:rPr>
          <w:rFonts w:ascii="Times New Roman" w:eastAsia="標楷體" w:hAnsi="Times New Roman" w:hint="eastAsia"/>
        </w:rPr>
        <w:t>對外存取資料時，</w:t>
      </w:r>
      <w:r w:rsidR="00F1693B">
        <w:rPr>
          <w:rFonts w:ascii="Times New Roman" w:eastAsia="標楷體" w:hAnsi="Times New Roman" w:hint="eastAsia"/>
        </w:rPr>
        <w:t>封包經過</w:t>
      </w:r>
      <w:r w:rsidR="00F1693B">
        <w:rPr>
          <w:rFonts w:ascii="Times New Roman" w:eastAsia="標楷體" w:hAnsi="Times New Roman" w:hint="eastAsia"/>
        </w:rPr>
        <w:t xml:space="preserve"> Router 1</w:t>
      </w:r>
      <w:r w:rsidR="00F1693B">
        <w:rPr>
          <w:rFonts w:ascii="Times New Roman" w:eastAsia="標楷體" w:hAnsi="Times New Roman" w:hint="eastAsia"/>
        </w:rPr>
        <w:t>，</w:t>
      </w:r>
      <w:r w:rsidR="00223161">
        <w:rPr>
          <w:rFonts w:ascii="Times New Roman" w:eastAsia="標楷體" w:hAnsi="Times New Roman" w:hint="eastAsia"/>
        </w:rPr>
        <w:t>發現</w:t>
      </w:r>
      <w:r w:rsidR="008B4464">
        <w:rPr>
          <w:rFonts w:ascii="Times New Roman" w:eastAsia="標楷體" w:hAnsi="Times New Roman" w:hint="eastAsia"/>
        </w:rPr>
        <w:t>原本的路徑</w:t>
      </w:r>
      <w:r w:rsidR="008B4464">
        <w:rPr>
          <w:rFonts w:ascii="Times New Roman" w:eastAsia="標楷體" w:hAnsi="Times New Roman" w:hint="eastAsia"/>
        </w:rPr>
        <w:t xml:space="preserve"> eth1</w:t>
      </w:r>
      <w:r w:rsidR="001B6F48">
        <w:rPr>
          <w:rFonts w:ascii="Times New Roman" w:eastAsia="標楷體" w:hAnsi="Times New Roman" w:hint="eastAsia"/>
        </w:rPr>
        <w:t>（</w:t>
      </w:r>
      <w:r w:rsidR="008B4464">
        <w:rPr>
          <w:rFonts w:ascii="Times New Roman" w:eastAsia="標楷體" w:hAnsi="Times New Roman" w:hint="eastAsia"/>
        </w:rPr>
        <w:t>紅色線</w:t>
      </w:r>
      <w:r w:rsidR="001B6F48">
        <w:rPr>
          <w:rFonts w:ascii="Times New Roman" w:eastAsia="標楷體" w:hAnsi="Times New Roman" w:hint="eastAsia"/>
        </w:rPr>
        <w:t>）</w:t>
      </w:r>
      <w:r w:rsidR="00184EC9">
        <w:rPr>
          <w:rFonts w:ascii="Times New Roman" w:eastAsia="標楷體" w:hAnsi="Times New Roman" w:hint="eastAsia"/>
        </w:rPr>
        <w:t>成本低並且</w:t>
      </w:r>
      <w:r w:rsidR="008B4464">
        <w:rPr>
          <w:rFonts w:ascii="Times New Roman" w:eastAsia="標楷體" w:hAnsi="Times New Roman" w:hint="eastAsia"/>
        </w:rPr>
        <w:t>過度的使用，而</w:t>
      </w:r>
      <w:r w:rsidR="00184EC9">
        <w:rPr>
          <w:rFonts w:ascii="Times New Roman" w:eastAsia="標楷體" w:hAnsi="Times New Roman" w:hint="eastAsia"/>
        </w:rPr>
        <w:t>只好</w:t>
      </w:r>
      <w:r w:rsidR="008B4464">
        <w:rPr>
          <w:rFonts w:ascii="Times New Roman" w:eastAsia="標楷體" w:hAnsi="Times New Roman" w:hint="eastAsia"/>
        </w:rPr>
        <w:t>強制再重新分配路徑，</w:t>
      </w:r>
      <w:r w:rsidR="00BA55A2">
        <w:rPr>
          <w:rFonts w:ascii="Times New Roman" w:eastAsia="標楷體" w:hAnsi="Times New Roman" w:hint="eastAsia"/>
        </w:rPr>
        <w:t>改用</w:t>
      </w:r>
      <w:r w:rsidR="00BA55A2">
        <w:rPr>
          <w:rFonts w:ascii="Times New Roman" w:eastAsia="標楷體" w:hAnsi="Times New Roman" w:hint="eastAsia"/>
        </w:rPr>
        <w:t xml:space="preserve"> eth2</w:t>
      </w:r>
      <w:r w:rsidR="001B6F48">
        <w:rPr>
          <w:rFonts w:ascii="Times New Roman" w:eastAsia="標楷體" w:hAnsi="Times New Roman" w:hint="eastAsia"/>
        </w:rPr>
        <w:t>（</w:t>
      </w:r>
      <w:r w:rsidR="00BA55A2">
        <w:rPr>
          <w:rFonts w:ascii="Times New Roman" w:eastAsia="標楷體" w:hAnsi="Times New Roman" w:hint="eastAsia"/>
        </w:rPr>
        <w:t>藍色線</w:t>
      </w:r>
      <w:r w:rsidR="001B6F48">
        <w:rPr>
          <w:rFonts w:ascii="Times New Roman" w:eastAsia="標楷體" w:hAnsi="Times New Roman" w:hint="eastAsia"/>
        </w:rPr>
        <w:t>）</w:t>
      </w:r>
      <w:r w:rsidR="00BA55A2">
        <w:rPr>
          <w:rFonts w:ascii="Times New Roman" w:eastAsia="標楷體" w:hAnsi="Times New Roman" w:hint="eastAsia"/>
        </w:rPr>
        <w:t>繼續傳送封包，</w:t>
      </w:r>
      <w:r w:rsidR="00BA55A2" w:rsidRPr="00DB6D09">
        <w:rPr>
          <w:rFonts w:ascii="Times New Roman" w:eastAsia="標楷體" w:hAnsi="Times New Roman" w:hint="eastAsia"/>
        </w:rPr>
        <w:t>如</w:t>
      </w:r>
      <w:fldSimple w:instr=" REF _Ref406676503 \h  \* MERGEFORMAT ">
        <w:r w:rsidR="00232661" w:rsidRPr="00232661">
          <w:rPr>
            <w:rFonts w:ascii="Times New Roman" w:eastAsia="標楷體" w:hAnsi="Times New Roman"/>
          </w:rPr>
          <w:t>圖</w:t>
        </w:r>
        <w:r w:rsidR="00232661" w:rsidRPr="00232661">
          <w:rPr>
            <w:rFonts w:ascii="Times New Roman" w:eastAsia="標楷體" w:hAnsi="Times New Roman"/>
          </w:rPr>
          <w:t xml:space="preserve"> 13</w:t>
        </w:r>
      </w:fldSimple>
      <w:r w:rsidR="00BA55A2" w:rsidRPr="00DB6D09">
        <w:rPr>
          <w:rFonts w:ascii="Times New Roman" w:eastAsia="標楷體" w:hAnsi="Times New Roman" w:hint="eastAsia"/>
        </w:rPr>
        <w:t>所示</w:t>
      </w:r>
      <w:r w:rsidR="009D2160">
        <w:rPr>
          <w:rFonts w:ascii="Times New Roman" w:eastAsia="標楷體" w:hAnsi="Times New Roman" w:hint="eastAsia"/>
        </w:rPr>
        <w:t>。</w:t>
      </w:r>
    </w:p>
    <w:p w:rsidR="001D3559" w:rsidRDefault="00351590" w:rsidP="001D3559">
      <w:pPr>
        <w:pStyle w:val="a9"/>
        <w:spacing w:before="240" w:after="240" w:line="360" w:lineRule="auto"/>
        <w:ind w:leftChars="0" w:left="0" w:firstLine="480"/>
        <w:jc w:val="center"/>
        <w:rPr>
          <w:rFonts w:ascii="Times New Roman" w:eastAsia="標楷體" w:hAnsi="Times New Roman"/>
          <w:color w:val="FF0000"/>
        </w:rPr>
      </w:pPr>
      <w:r>
        <w:rPr>
          <w:rFonts w:ascii="Times New Roman" w:eastAsia="標楷體" w:hAnsi="Times New Roman"/>
          <w:noProof/>
          <w:color w:val="FF0000"/>
        </w:rPr>
        <w:drawing>
          <wp:inline distT="0" distB="0" distL="0" distR="0">
            <wp:extent cx="4971840" cy="4140200"/>
            <wp:effectExtent l="19050" t="0" r="2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_connections-1.jpe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69490" cy="4138243"/>
                    </a:xfrm>
                    <a:prstGeom prst="rect">
                      <a:avLst/>
                    </a:prstGeom>
                  </pic:spPr>
                </pic:pic>
              </a:graphicData>
            </a:graphic>
          </wp:inline>
        </w:drawing>
      </w:r>
    </w:p>
    <w:p w:rsidR="00C16479" w:rsidRPr="00CD4322" w:rsidRDefault="00C16479" w:rsidP="00C16479">
      <w:pPr>
        <w:pStyle w:val="a7"/>
        <w:rPr>
          <w:color w:val="FF0000"/>
        </w:rPr>
      </w:pPr>
      <w:bookmarkStart w:id="71" w:name="_Ref406676503"/>
      <w:bookmarkStart w:id="72" w:name="_Toc408261706"/>
      <w:r>
        <w:t>圖</w:t>
      </w:r>
      <w:r>
        <w:t xml:space="preserve"> </w:t>
      </w:r>
      <w:r w:rsidR="00AF20ED">
        <w:fldChar w:fldCharType="begin"/>
      </w:r>
      <w:r>
        <w:instrText xml:space="preserve"> SEQ </w:instrText>
      </w:r>
      <w:r>
        <w:instrText>圖</w:instrText>
      </w:r>
      <w:r>
        <w:instrText xml:space="preserve"> \* ARABIC </w:instrText>
      </w:r>
      <w:r w:rsidR="00AF20ED">
        <w:fldChar w:fldCharType="separate"/>
      </w:r>
      <w:r w:rsidR="00051460">
        <w:rPr>
          <w:noProof/>
        </w:rPr>
        <w:t>13</w:t>
      </w:r>
      <w:r w:rsidR="00AF20ED">
        <w:fldChar w:fldCharType="end"/>
      </w:r>
      <w:bookmarkEnd w:id="71"/>
      <w:r>
        <w:rPr>
          <w:rFonts w:hint="eastAsia"/>
        </w:rPr>
        <w:t>、</w:t>
      </w:r>
      <w:r w:rsidR="007A31F0">
        <w:rPr>
          <w:rFonts w:hint="eastAsia"/>
        </w:rPr>
        <w:t>連線數指派</w:t>
      </w:r>
      <w:r w:rsidR="001B6F48">
        <w:rPr>
          <w:rFonts w:hint="eastAsia"/>
        </w:rPr>
        <w:t>（</w:t>
      </w:r>
      <w:r>
        <w:rPr>
          <w:rFonts w:hint="eastAsia"/>
        </w:rPr>
        <w:t>By Connections</w:t>
      </w:r>
      <w:r w:rsidR="001B6F48">
        <w:rPr>
          <w:rFonts w:hint="eastAsia"/>
        </w:rPr>
        <w:t>）</w:t>
      </w:r>
      <w:bookmarkEnd w:id="72"/>
    </w:p>
    <w:p w:rsidR="00CA6913" w:rsidRPr="002C56A7" w:rsidRDefault="00CA6913" w:rsidP="002C56A7">
      <w:pPr>
        <w:pStyle w:val="3"/>
        <w:rPr>
          <w:rFonts w:ascii="Times New Roman" w:hAnsi="Times New Roman"/>
        </w:rPr>
      </w:pPr>
      <w:bookmarkStart w:id="73" w:name="_Toc405280062"/>
      <w:bookmarkStart w:id="74" w:name="_Toc408261664"/>
      <w:r>
        <w:rPr>
          <w:rFonts w:ascii="Times New Roman" w:hAnsi="Times New Roman" w:hint="eastAsia"/>
        </w:rPr>
        <w:t>2.3.5.</w:t>
      </w:r>
      <w:r>
        <w:rPr>
          <w:rFonts w:ascii="Times New Roman" w:hAnsi="Times New Roman" w:hint="eastAsia"/>
        </w:rPr>
        <w:tab/>
      </w:r>
      <w:r>
        <w:rPr>
          <w:rFonts w:ascii="Times New Roman" w:hAnsi="Times New Roman" w:hint="eastAsia"/>
        </w:rPr>
        <w:t>依</w:t>
      </w:r>
      <w:r w:rsidR="00DF543A">
        <w:rPr>
          <w:rFonts w:ascii="Times New Roman" w:hAnsi="Times New Roman" w:hint="eastAsia"/>
        </w:rPr>
        <w:t>流量</w:t>
      </w:r>
      <w:r>
        <w:rPr>
          <w:rFonts w:ascii="Times New Roman" w:hAnsi="Times New Roman" w:hint="eastAsia"/>
        </w:rPr>
        <w:t>目前使用量</w:t>
      </w:r>
      <w:r w:rsidR="001B6F48">
        <w:rPr>
          <w:rFonts w:ascii="Times New Roman" w:hAnsi="Times New Roman" w:hint="eastAsia"/>
        </w:rPr>
        <w:t>（</w:t>
      </w:r>
      <w:r>
        <w:rPr>
          <w:rFonts w:ascii="Times New Roman" w:hAnsi="Times New Roman" w:hint="eastAsia"/>
        </w:rPr>
        <w:t>By Traffic</w:t>
      </w:r>
      <w:bookmarkEnd w:id="73"/>
      <w:r w:rsidR="001B6F48">
        <w:rPr>
          <w:rFonts w:ascii="Times New Roman" w:hAnsi="Times New Roman" w:hint="eastAsia"/>
        </w:rPr>
        <w:t>）</w:t>
      </w:r>
      <w:bookmarkEnd w:id="74"/>
    </w:p>
    <w:p w:rsidR="00A903AC" w:rsidRPr="004805AF" w:rsidRDefault="00E3218B" w:rsidP="004805AF">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依照負載平衡</w:t>
      </w:r>
      <w:r w:rsidR="001B6F48">
        <w:rPr>
          <w:rFonts w:ascii="Times New Roman" w:eastAsia="標楷體" w:hAnsi="Times New Roman" w:hint="eastAsia"/>
        </w:rPr>
        <w:t>（</w:t>
      </w:r>
      <w:r w:rsidR="00184EC9">
        <w:rPr>
          <w:rFonts w:ascii="Times New Roman" w:eastAsia="標楷體" w:hAnsi="Times New Roman" w:hint="eastAsia"/>
        </w:rPr>
        <w:t>Switch</w:t>
      </w:r>
      <w:r w:rsidR="001B6F48">
        <w:rPr>
          <w:rFonts w:ascii="Times New Roman" w:eastAsia="標楷體" w:hAnsi="Times New Roman" w:hint="eastAsia"/>
        </w:rPr>
        <w:t>）</w:t>
      </w:r>
      <w:r w:rsidR="00A903AC">
        <w:rPr>
          <w:rFonts w:ascii="Times New Roman" w:eastAsia="標楷體" w:hAnsi="Times New Roman"/>
        </w:rPr>
        <w:t>設備</w:t>
      </w:r>
      <w:r w:rsidR="00A903AC">
        <w:rPr>
          <w:rFonts w:ascii="Times New Roman" w:eastAsia="標楷體" w:hAnsi="Times New Roman" w:hint="eastAsia"/>
        </w:rPr>
        <w:t>來動態</w:t>
      </w:r>
      <w:r w:rsidR="00CD4322" w:rsidRPr="00CD4322">
        <w:rPr>
          <w:rFonts w:ascii="Times New Roman" w:eastAsia="標楷體" w:hAnsi="Times New Roman"/>
        </w:rPr>
        <w:t>監控每一條</w:t>
      </w:r>
      <w:r>
        <w:rPr>
          <w:rFonts w:ascii="Times New Roman" w:eastAsia="標楷體" w:hAnsi="Times New Roman" w:hint="eastAsia"/>
        </w:rPr>
        <w:t>鏈路</w:t>
      </w:r>
      <w:r w:rsidR="00CD4322" w:rsidRPr="00CD4322">
        <w:rPr>
          <w:rFonts w:ascii="Times New Roman" w:eastAsia="標楷體" w:hAnsi="Times New Roman"/>
        </w:rPr>
        <w:t>的</w:t>
      </w:r>
      <w:r w:rsidR="00DF543A">
        <w:rPr>
          <w:rFonts w:ascii="Times New Roman" w:eastAsia="標楷體" w:hAnsi="Times New Roman" w:hint="eastAsia"/>
        </w:rPr>
        <w:t>流量</w:t>
      </w:r>
      <w:r w:rsidR="00A903AC">
        <w:rPr>
          <w:rFonts w:ascii="Times New Roman" w:eastAsia="標楷體" w:hAnsi="Times New Roman"/>
        </w:rPr>
        <w:t>使用狀況，</w:t>
      </w:r>
      <w:r w:rsidR="004805AF">
        <w:rPr>
          <w:rFonts w:ascii="Times New Roman" w:eastAsia="標楷體" w:hAnsi="Times New Roman" w:hint="eastAsia"/>
        </w:rPr>
        <w:t>當客戶端</w:t>
      </w:r>
      <w:r w:rsidR="001B6F48">
        <w:rPr>
          <w:rFonts w:ascii="Times New Roman" w:eastAsia="標楷體" w:hAnsi="Times New Roman" w:hint="eastAsia"/>
        </w:rPr>
        <w:t>（</w:t>
      </w:r>
      <w:r w:rsidR="002305ED">
        <w:rPr>
          <w:rFonts w:ascii="Times New Roman" w:eastAsia="標楷體" w:hAnsi="Times New Roman" w:hint="eastAsia"/>
        </w:rPr>
        <w:t>Client</w:t>
      </w:r>
      <w:r w:rsidR="001B6F48">
        <w:rPr>
          <w:rFonts w:ascii="Times New Roman" w:eastAsia="標楷體" w:hAnsi="Times New Roman" w:hint="eastAsia"/>
        </w:rPr>
        <w:t>）</w:t>
      </w:r>
      <w:r w:rsidR="004805AF">
        <w:rPr>
          <w:rFonts w:ascii="Times New Roman" w:eastAsia="標楷體" w:hAnsi="Times New Roman" w:hint="eastAsia"/>
        </w:rPr>
        <w:t>封包往對外連線產生時，將封包</w:t>
      </w:r>
      <w:r w:rsidR="004805AF" w:rsidRPr="004805AF">
        <w:rPr>
          <w:rFonts w:ascii="Times New Roman" w:eastAsia="標楷體" w:hAnsi="Times New Roman" w:hint="eastAsia"/>
        </w:rPr>
        <w:t>分配</w:t>
      </w:r>
      <w:r w:rsidRPr="004805AF">
        <w:rPr>
          <w:rFonts w:ascii="Times New Roman" w:eastAsia="標楷體" w:hAnsi="Times New Roman"/>
        </w:rPr>
        <w:t>到</w:t>
      </w:r>
      <w:r w:rsidR="00DF543A">
        <w:rPr>
          <w:rFonts w:ascii="Times New Roman" w:eastAsia="標楷體" w:hAnsi="Times New Roman" w:hint="eastAsia"/>
        </w:rPr>
        <w:t>流量</w:t>
      </w:r>
      <w:r w:rsidR="00CD4322" w:rsidRPr="004805AF">
        <w:rPr>
          <w:rFonts w:ascii="Times New Roman" w:eastAsia="標楷體" w:hAnsi="Times New Roman"/>
        </w:rPr>
        <w:t>最少的</w:t>
      </w:r>
      <w:r w:rsidRPr="004805AF">
        <w:rPr>
          <w:rFonts w:ascii="Times New Roman" w:eastAsia="標楷體" w:hAnsi="Times New Roman" w:hint="eastAsia"/>
        </w:rPr>
        <w:t>鏈路</w:t>
      </w:r>
      <w:r w:rsidR="00CD4322" w:rsidRPr="004805AF">
        <w:rPr>
          <w:rFonts w:ascii="Times New Roman" w:eastAsia="標楷體" w:hAnsi="Times New Roman"/>
        </w:rPr>
        <w:t>，以取得最佳的</w:t>
      </w:r>
      <w:r w:rsidR="001636CE">
        <w:rPr>
          <w:rFonts w:ascii="Times New Roman" w:eastAsia="標楷體" w:hAnsi="Times New Roman" w:hint="eastAsia"/>
        </w:rPr>
        <w:t>流量</w:t>
      </w:r>
      <w:r w:rsidR="00CD4322" w:rsidRPr="004805AF">
        <w:rPr>
          <w:rFonts w:ascii="Times New Roman" w:eastAsia="標楷體" w:hAnsi="Times New Roman"/>
        </w:rPr>
        <w:t>使用效率。</w:t>
      </w:r>
    </w:p>
    <w:p w:rsidR="00CA6913" w:rsidRDefault="00CA6913" w:rsidP="00CD4322">
      <w:pPr>
        <w:pStyle w:val="a9"/>
        <w:spacing w:before="240" w:after="240" w:line="360" w:lineRule="auto"/>
        <w:ind w:leftChars="0" w:left="0" w:firstLine="480"/>
        <w:jc w:val="both"/>
        <w:rPr>
          <w:rFonts w:ascii="Times New Roman" w:eastAsia="標楷體" w:hAnsi="Times New Roman"/>
        </w:rPr>
      </w:pPr>
      <w:r w:rsidRPr="00837215">
        <w:rPr>
          <w:rFonts w:ascii="Times New Roman" w:eastAsia="標楷體" w:hAnsi="Times New Roman" w:hint="eastAsia"/>
        </w:rPr>
        <w:lastRenderedPageBreak/>
        <w:t>在</w:t>
      </w:r>
      <w:r w:rsidR="007A31F0">
        <w:rPr>
          <w:rFonts w:ascii="Times New Roman" w:eastAsia="標楷體" w:hAnsi="Times New Roman" w:hint="eastAsia"/>
        </w:rPr>
        <w:t xml:space="preserve"> </w:t>
      </w:r>
      <w:r w:rsidR="00AF20ED">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_Ref386809508 \r \h</w:instrText>
      </w:r>
      <w:r w:rsidR="000D4564">
        <w:rPr>
          <w:rFonts w:ascii="Times New Roman" w:eastAsia="標楷體" w:hAnsi="Times New Roman"/>
        </w:rPr>
        <w:instrText xml:space="preserve"> </w:instrText>
      </w:r>
      <w:r w:rsidR="00AF20ED">
        <w:fldChar w:fldCharType="separate"/>
      </w:r>
      <w:r w:rsidR="00BA1CD3">
        <w:rPr>
          <w:rFonts w:ascii="Times New Roman" w:eastAsia="標楷體" w:hAnsi="Times New Roman"/>
        </w:rPr>
        <w:t>[16]</w:t>
      </w:r>
      <w:r w:rsidR="00AF20ED">
        <w:fldChar w:fldCharType="end"/>
      </w:r>
      <w:r w:rsidR="007A31F0">
        <w:rPr>
          <w:rFonts w:hint="eastAsia"/>
        </w:rPr>
        <w:t xml:space="preserve"> </w:t>
      </w:r>
      <w:r w:rsidRPr="00837215">
        <w:rPr>
          <w:rFonts w:ascii="Times New Roman" w:eastAsia="標楷體" w:hAnsi="Times New Roman" w:hint="eastAsia"/>
        </w:rPr>
        <w:t>的研究中，</w:t>
      </w:r>
      <w:r w:rsidRPr="00183FD4">
        <w:rPr>
          <w:rFonts w:ascii="Times New Roman" w:eastAsia="標楷體" w:hAnsi="Times New Roman" w:hint="eastAsia"/>
        </w:rPr>
        <w:t>作者介紹傳統</w:t>
      </w:r>
      <w:r w:rsidRPr="00183FD4">
        <w:rPr>
          <w:rFonts w:ascii="Times New Roman" w:eastAsia="標楷體" w:hAnsi="Times New Roman" w:hint="eastAsia"/>
        </w:rPr>
        <w:t xml:space="preserve"> 3*3 Switch </w:t>
      </w:r>
      <w:r w:rsidRPr="00183FD4">
        <w:rPr>
          <w:rFonts w:ascii="Times New Roman" w:eastAsia="標楷體" w:hAnsi="Times New Roman" w:hint="eastAsia"/>
        </w:rPr>
        <w:t>架構</w:t>
      </w:r>
      <w:r>
        <w:rPr>
          <w:rFonts w:ascii="Times New Roman" w:eastAsia="標楷體" w:hAnsi="Times New Roman" w:hint="eastAsia"/>
        </w:rPr>
        <w:t>中的方法來運用網路鏈路負載</w:t>
      </w:r>
      <w:r w:rsidRPr="00837215">
        <w:rPr>
          <w:rFonts w:ascii="Times New Roman" w:eastAsia="標楷體" w:hAnsi="Times New Roman" w:hint="eastAsia"/>
        </w:rPr>
        <w:t>，級別</w:t>
      </w:r>
      <w:r w:rsidRPr="00837215">
        <w:rPr>
          <w:rFonts w:ascii="Times New Roman" w:eastAsia="標楷體" w:hAnsi="Times New Roman" w:hint="eastAsia"/>
        </w:rPr>
        <w:t>1</w:t>
      </w:r>
      <w:r w:rsidR="001B6F48">
        <w:rPr>
          <w:rFonts w:ascii="Times New Roman" w:eastAsia="標楷體" w:hAnsi="Times New Roman" w:hint="eastAsia"/>
        </w:rPr>
        <w:t>（</w:t>
      </w:r>
      <w:r w:rsidRPr="00837215">
        <w:rPr>
          <w:rFonts w:ascii="Times New Roman" w:eastAsia="標楷體" w:hAnsi="Times New Roman" w:hint="eastAsia"/>
        </w:rPr>
        <w:t>level 1</w:t>
      </w:r>
      <w:r w:rsidR="001B6F48">
        <w:rPr>
          <w:rFonts w:ascii="Times New Roman" w:eastAsia="標楷體" w:hAnsi="Times New Roman" w:hint="eastAsia"/>
        </w:rPr>
        <w:t>）</w:t>
      </w:r>
      <w:r w:rsidRPr="00837215">
        <w:rPr>
          <w:rFonts w:ascii="Times New Roman" w:eastAsia="標楷體" w:hAnsi="Times New Roman" w:hint="eastAsia"/>
        </w:rPr>
        <w:t>為核心層</w:t>
      </w:r>
      <w:r w:rsidR="001B6F48">
        <w:rPr>
          <w:rFonts w:ascii="Times New Roman" w:eastAsia="標楷體" w:hAnsi="Times New Roman" w:hint="eastAsia"/>
        </w:rPr>
        <w:t>（</w:t>
      </w:r>
      <w:r w:rsidRPr="00837215">
        <w:rPr>
          <w:rFonts w:ascii="Times New Roman" w:eastAsia="標楷體" w:hAnsi="Times New Roman" w:hint="eastAsia"/>
        </w:rPr>
        <w:t>core layer</w:t>
      </w:r>
      <w:r w:rsidR="001B6F48">
        <w:rPr>
          <w:rFonts w:ascii="Times New Roman" w:eastAsia="標楷體" w:hAnsi="Times New Roman" w:hint="eastAsia"/>
        </w:rPr>
        <w:t>）</w:t>
      </w:r>
      <w:r w:rsidRPr="00837215">
        <w:rPr>
          <w:rFonts w:ascii="Times New Roman" w:eastAsia="標楷體" w:hAnsi="Times New Roman" w:hint="eastAsia"/>
        </w:rPr>
        <w:t>：以階層式設計</w:t>
      </w:r>
      <w:r w:rsidR="007B3863">
        <w:rPr>
          <w:rFonts w:ascii="Times New Roman" w:eastAsia="標楷體" w:hAnsi="Times New Roman" w:hint="eastAsia"/>
        </w:rPr>
        <w:t>，負責</w:t>
      </w:r>
      <w:r w:rsidRPr="00837215">
        <w:rPr>
          <w:rFonts w:ascii="Times New Roman" w:eastAsia="標楷體" w:hAnsi="Times New Roman" w:hint="eastAsia"/>
        </w:rPr>
        <w:t>所有分佈層設備</w:t>
      </w:r>
      <w:r w:rsidR="007B3863">
        <w:rPr>
          <w:rFonts w:ascii="Times New Roman" w:eastAsia="標楷體" w:hAnsi="Times New Roman" w:hint="eastAsia"/>
        </w:rPr>
        <w:t>發送的流量，能夠快速轉送封包至目的端。</w:t>
      </w:r>
      <w:r w:rsidRPr="00837215">
        <w:rPr>
          <w:rFonts w:ascii="Times New Roman" w:eastAsia="標楷體" w:hAnsi="Times New Roman" w:hint="eastAsia"/>
        </w:rPr>
        <w:t>級別</w:t>
      </w:r>
      <w:r w:rsidRPr="00837215">
        <w:rPr>
          <w:rFonts w:ascii="Times New Roman" w:eastAsia="標楷體" w:hAnsi="Times New Roman" w:hint="eastAsia"/>
        </w:rPr>
        <w:t>2</w:t>
      </w:r>
      <w:r w:rsidR="001B6F48">
        <w:rPr>
          <w:rFonts w:ascii="Times New Roman" w:eastAsia="標楷體" w:hAnsi="Times New Roman" w:hint="eastAsia"/>
        </w:rPr>
        <w:t>（</w:t>
      </w:r>
      <w:r w:rsidRPr="00837215">
        <w:rPr>
          <w:rFonts w:ascii="Times New Roman" w:eastAsia="標楷體" w:hAnsi="Times New Roman" w:hint="eastAsia"/>
        </w:rPr>
        <w:t>level 2</w:t>
      </w:r>
      <w:r w:rsidR="001B6F48">
        <w:rPr>
          <w:rFonts w:ascii="Times New Roman" w:eastAsia="標楷體" w:hAnsi="Times New Roman" w:hint="eastAsia"/>
        </w:rPr>
        <w:t>）</w:t>
      </w:r>
      <w:r w:rsidRPr="00837215">
        <w:rPr>
          <w:rFonts w:ascii="Times New Roman" w:eastAsia="標楷體" w:hAnsi="Times New Roman" w:hint="eastAsia"/>
        </w:rPr>
        <w:t>為分佈層</w:t>
      </w:r>
      <w:r>
        <w:rPr>
          <w:rFonts w:ascii="Times New Roman" w:eastAsia="標楷體" w:hAnsi="Times New Roman" w:hint="eastAsia"/>
        </w:rPr>
        <w:t xml:space="preserve"> </w:t>
      </w:r>
      <w:r w:rsidR="001B6F48">
        <w:rPr>
          <w:rFonts w:ascii="Times New Roman" w:eastAsia="標楷體" w:hAnsi="Times New Roman" w:hint="eastAsia"/>
        </w:rPr>
        <w:t>（</w:t>
      </w:r>
      <w:r w:rsidRPr="00837215">
        <w:rPr>
          <w:rFonts w:ascii="Times New Roman" w:eastAsia="標楷體" w:hAnsi="Times New Roman" w:hint="eastAsia"/>
        </w:rPr>
        <w:t>distribution layer</w:t>
      </w:r>
      <w:r w:rsidR="001B6F48">
        <w:rPr>
          <w:rFonts w:ascii="Times New Roman" w:eastAsia="標楷體" w:hAnsi="Times New Roman" w:hint="eastAsia"/>
        </w:rPr>
        <w:t>）</w:t>
      </w:r>
      <w:r w:rsidRPr="00837215">
        <w:rPr>
          <w:rFonts w:ascii="Times New Roman" w:eastAsia="標楷體" w:hAnsi="Times New Roman" w:hint="eastAsia"/>
        </w:rPr>
        <w:t>：</w:t>
      </w:r>
      <w:r w:rsidR="007B3863">
        <w:rPr>
          <w:rFonts w:ascii="Times New Roman" w:eastAsia="標楷體" w:hAnsi="Times New Roman" w:hint="eastAsia"/>
        </w:rPr>
        <w:t>負責存取層發送的封包，再將</w:t>
      </w:r>
      <w:r w:rsidR="00411E46">
        <w:rPr>
          <w:rFonts w:ascii="Times New Roman" w:eastAsia="標楷體" w:hAnsi="Times New Roman" w:hint="eastAsia"/>
        </w:rPr>
        <w:t>封包</w:t>
      </w:r>
      <w:r w:rsidR="007B3863">
        <w:rPr>
          <w:rFonts w:ascii="Times New Roman" w:eastAsia="標楷體" w:hAnsi="Times New Roman" w:hint="eastAsia"/>
        </w:rPr>
        <w:t>傳輸到核心層，最後發送到目的端</w:t>
      </w:r>
      <w:r w:rsidRPr="00837215">
        <w:rPr>
          <w:rFonts w:ascii="Times New Roman" w:eastAsia="標楷體" w:hAnsi="Times New Roman" w:hint="eastAsia"/>
        </w:rPr>
        <w:t>。級別</w:t>
      </w:r>
      <w:r w:rsidRPr="00837215">
        <w:rPr>
          <w:rFonts w:ascii="Times New Roman" w:eastAsia="標楷體" w:hAnsi="Times New Roman" w:hint="eastAsia"/>
        </w:rPr>
        <w:t>3</w:t>
      </w:r>
      <w:r w:rsidR="001B6F48">
        <w:rPr>
          <w:rFonts w:ascii="Times New Roman" w:eastAsia="標楷體" w:hAnsi="Times New Roman" w:hint="eastAsia"/>
        </w:rPr>
        <w:t>（</w:t>
      </w:r>
      <w:r w:rsidRPr="00837215">
        <w:rPr>
          <w:rFonts w:ascii="Times New Roman" w:eastAsia="標楷體" w:hAnsi="Times New Roman" w:hint="eastAsia"/>
        </w:rPr>
        <w:t>level 3</w:t>
      </w:r>
      <w:r w:rsidR="001B6F48">
        <w:rPr>
          <w:rFonts w:ascii="Times New Roman" w:eastAsia="標楷體" w:hAnsi="Times New Roman" w:hint="eastAsia"/>
        </w:rPr>
        <w:t>）</w:t>
      </w:r>
      <w:r w:rsidRPr="00837215">
        <w:rPr>
          <w:rFonts w:ascii="Times New Roman" w:eastAsia="標楷體" w:hAnsi="Times New Roman" w:hint="eastAsia"/>
        </w:rPr>
        <w:t>為存取層</w:t>
      </w:r>
      <w:r w:rsidR="001B6F48">
        <w:rPr>
          <w:rFonts w:ascii="Times New Roman" w:eastAsia="標楷體" w:hAnsi="Times New Roman" w:hint="eastAsia"/>
        </w:rPr>
        <w:t>（</w:t>
      </w:r>
      <w:r w:rsidRPr="00837215">
        <w:rPr>
          <w:rFonts w:ascii="Times New Roman" w:eastAsia="標楷體" w:hAnsi="Times New Roman" w:hint="eastAsia"/>
        </w:rPr>
        <w:t>access layer</w:t>
      </w:r>
      <w:r w:rsidR="001B6F48">
        <w:rPr>
          <w:rFonts w:ascii="Times New Roman" w:eastAsia="標楷體" w:hAnsi="Times New Roman" w:hint="eastAsia"/>
        </w:rPr>
        <w:t>）</w:t>
      </w:r>
      <w:r w:rsidRPr="00837215">
        <w:rPr>
          <w:rFonts w:ascii="Times New Roman" w:eastAsia="標楷體" w:hAnsi="Times New Roman" w:hint="eastAsia"/>
        </w:rPr>
        <w:t>：負責連接終端設備</w:t>
      </w:r>
      <w:r w:rsidR="00411E46">
        <w:rPr>
          <w:rFonts w:ascii="Times New Roman" w:eastAsia="標楷體" w:hAnsi="Times New Roman" w:hint="eastAsia"/>
        </w:rPr>
        <w:t>，</w:t>
      </w:r>
      <w:r w:rsidRPr="00837215">
        <w:rPr>
          <w:rFonts w:ascii="Times New Roman" w:eastAsia="標楷體" w:hAnsi="Times New Roman" w:hint="eastAsia"/>
        </w:rPr>
        <w:t>如：電腦、印表機</w:t>
      </w:r>
      <w:r w:rsidR="00411E46">
        <w:rPr>
          <w:rFonts w:ascii="Times New Roman" w:eastAsia="標楷體" w:hAnsi="Times New Roman" w:hint="eastAsia"/>
        </w:rPr>
        <w:t>。</w:t>
      </w:r>
      <w:r w:rsidRPr="00837215">
        <w:rPr>
          <w:rFonts w:ascii="Times New Roman" w:eastAsia="標楷體" w:hAnsi="Times New Roman" w:hint="eastAsia"/>
        </w:rPr>
        <w:t>主要目的是提供一種將設備連接到網路並控制允許網路上哪些設備進行通訊的方式。</w:t>
      </w:r>
    </w:p>
    <w:p w:rsidR="006E5FE0" w:rsidRPr="0032552F" w:rsidRDefault="00CA6913" w:rsidP="0032552F">
      <w:pPr>
        <w:spacing w:before="240" w:after="240" w:line="360" w:lineRule="auto"/>
        <w:ind w:firstLine="540"/>
        <w:jc w:val="both"/>
        <w:rPr>
          <w:rFonts w:ascii="Times New Roman" w:eastAsia="標楷體" w:hAnsi="Times New Roman"/>
        </w:rPr>
      </w:pPr>
      <w:r w:rsidRPr="00DB6D09">
        <w:rPr>
          <w:rFonts w:ascii="Times New Roman" w:eastAsia="標楷體" w:hAnsi="Times New Roman" w:hint="eastAsia"/>
        </w:rPr>
        <w:t>例子：</w:t>
      </w:r>
      <w:r w:rsidR="006E5FE0">
        <w:rPr>
          <w:rFonts w:ascii="Times New Roman" w:eastAsia="標楷體" w:hAnsi="Times New Roman" w:hint="eastAsia"/>
        </w:rPr>
        <w:t>有</w:t>
      </w:r>
      <w:r w:rsidR="006E5FE0">
        <w:rPr>
          <w:rFonts w:ascii="Times New Roman" w:eastAsia="標楷體" w:hAnsi="Times New Roman" w:hint="eastAsia"/>
        </w:rPr>
        <w:t>2</w:t>
      </w:r>
      <w:r w:rsidR="006E5FE0">
        <w:rPr>
          <w:rFonts w:ascii="Times New Roman" w:eastAsia="標楷體" w:hAnsi="Times New Roman" w:hint="eastAsia"/>
        </w:rPr>
        <w:t>台</w:t>
      </w:r>
      <w:r w:rsidR="006E5FE0">
        <w:rPr>
          <w:rFonts w:ascii="Times New Roman" w:eastAsia="標楷體" w:hAnsi="Times New Roman" w:hint="eastAsia"/>
        </w:rPr>
        <w:t xml:space="preserve"> Switch</w:t>
      </w:r>
      <w:r w:rsidR="001B6F48">
        <w:rPr>
          <w:rFonts w:ascii="Times New Roman" w:eastAsia="標楷體" w:hAnsi="Times New Roman" w:hint="eastAsia"/>
        </w:rPr>
        <w:t>（</w:t>
      </w:r>
      <w:r w:rsidR="006E5FE0">
        <w:rPr>
          <w:rFonts w:ascii="Times New Roman" w:eastAsia="標楷體" w:hAnsi="Times New Roman" w:hint="eastAsia"/>
        </w:rPr>
        <w:t>Switch 1</w:t>
      </w:r>
      <w:r w:rsidR="006E5FE0">
        <w:rPr>
          <w:rFonts w:ascii="Times New Roman" w:eastAsia="標楷體" w:hAnsi="Times New Roman" w:hint="eastAsia"/>
        </w:rPr>
        <w:t>、</w:t>
      </w:r>
      <w:r w:rsidR="006E5FE0">
        <w:rPr>
          <w:rFonts w:ascii="Times New Roman" w:eastAsia="標楷體" w:hAnsi="Times New Roman" w:hint="eastAsia"/>
        </w:rPr>
        <w:t>Switch 2</w:t>
      </w:r>
      <w:r w:rsidR="001B6F48">
        <w:rPr>
          <w:rFonts w:ascii="Times New Roman" w:eastAsia="標楷體" w:hAnsi="Times New Roman" w:hint="eastAsia"/>
        </w:rPr>
        <w:t>）</w:t>
      </w:r>
      <w:r w:rsidR="006E5FE0">
        <w:rPr>
          <w:rFonts w:ascii="Times New Roman" w:eastAsia="標楷體" w:hAnsi="Times New Roman" w:hint="eastAsia"/>
        </w:rPr>
        <w:t>定義</w:t>
      </w:r>
      <w:r w:rsidR="006E5FE0" w:rsidRPr="00837215">
        <w:rPr>
          <w:rFonts w:ascii="Times New Roman" w:eastAsia="標楷體" w:hAnsi="Times New Roman" w:hint="eastAsia"/>
        </w:rPr>
        <w:t>存取層負責連接終端設備</w:t>
      </w:r>
      <w:r w:rsidR="006E5FE0">
        <w:rPr>
          <w:rFonts w:ascii="Times New Roman" w:eastAsia="標楷體" w:hAnsi="Times New Roman" w:hint="eastAsia"/>
        </w:rPr>
        <w:t>；有</w:t>
      </w:r>
      <w:r w:rsidR="006E5FE0">
        <w:rPr>
          <w:rFonts w:ascii="Times New Roman" w:eastAsia="標楷體" w:hAnsi="Times New Roman" w:hint="eastAsia"/>
        </w:rPr>
        <w:t>2</w:t>
      </w:r>
      <w:r w:rsidR="006E5FE0">
        <w:rPr>
          <w:rFonts w:ascii="Times New Roman" w:eastAsia="標楷體" w:hAnsi="Times New Roman" w:hint="eastAsia"/>
        </w:rPr>
        <w:t>台</w:t>
      </w:r>
      <w:r w:rsidR="006E5FE0">
        <w:rPr>
          <w:rFonts w:ascii="Times New Roman" w:eastAsia="標楷體" w:hAnsi="Times New Roman" w:hint="eastAsia"/>
        </w:rPr>
        <w:t xml:space="preserve"> Switch</w:t>
      </w:r>
      <w:r w:rsidR="001B6F48">
        <w:rPr>
          <w:rFonts w:ascii="Times New Roman" w:eastAsia="標楷體" w:hAnsi="Times New Roman" w:hint="eastAsia"/>
        </w:rPr>
        <w:t>（</w:t>
      </w:r>
      <w:r w:rsidR="006E5FE0">
        <w:rPr>
          <w:rFonts w:ascii="Times New Roman" w:eastAsia="標楷體" w:hAnsi="Times New Roman" w:hint="eastAsia"/>
        </w:rPr>
        <w:t>Switch 3</w:t>
      </w:r>
      <w:r w:rsidR="006E5FE0">
        <w:rPr>
          <w:rFonts w:ascii="Times New Roman" w:eastAsia="標楷體" w:hAnsi="Times New Roman" w:hint="eastAsia"/>
        </w:rPr>
        <w:t>、</w:t>
      </w:r>
      <w:r w:rsidR="006E5FE0">
        <w:rPr>
          <w:rFonts w:ascii="Times New Roman" w:eastAsia="標楷體" w:hAnsi="Times New Roman" w:hint="eastAsia"/>
        </w:rPr>
        <w:t>Switch 4</w:t>
      </w:r>
      <w:r w:rsidR="001B6F48">
        <w:rPr>
          <w:rFonts w:ascii="Times New Roman" w:eastAsia="標楷體" w:hAnsi="Times New Roman" w:hint="eastAsia"/>
        </w:rPr>
        <w:t>）</w:t>
      </w:r>
      <w:r w:rsidR="006E5FE0">
        <w:rPr>
          <w:rFonts w:ascii="Times New Roman" w:eastAsia="標楷體" w:hAnsi="Times New Roman" w:hint="eastAsia"/>
        </w:rPr>
        <w:t>定義</w:t>
      </w:r>
      <w:r w:rsidR="006D33DB" w:rsidRPr="00837215">
        <w:rPr>
          <w:rFonts w:ascii="Times New Roman" w:eastAsia="標楷體" w:hAnsi="Times New Roman" w:hint="eastAsia"/>
        </w:rPr>
        <w:t>分佈層</w:t>
      </w:r>
      <w:r w:rsidR="006D33DB">
        <w:rPr>
          <w:rFonts w:ascii="Times New Roman" w:eastAsia="標楷體" w:hAnsi="Times New Roman" w:hint="eastAsia"/>
        </w:rPr>
        <w:t>；有</w:t>
      </w:r>
      <w:r w:rsidR="006D33DB">
        <w:rPr>
          <w:rFonts w:ascii="Times New Roman" w:eastAsia="標楷體" w:hAnsi="Times New Roman" w:hint="eastAsia"/>
        </w:rPr>
        <w:t>1</w:t>
      </w:r>
      <w:r w:rsidR="006D33DB">
        <w:rPr>
          <w:rFonts w:ascii="Times New Roman" w:eastAsia="標楷體" w:hAnsi="Times New Roman" w:hint="eastAsia"/>
        </w:rPr>
        <w:t>台</w:t>
      </w:r>
      <w:r w:rsidR="006D33DB">
        <w:rPr>
          <w:rFonts w:ascii="Times New Roman" w:eastAsia="標楷體" w:hAnsi="Times New Roman" w:hint="eastAsia"/>
        </w:rPr>
        <w:t xml:space="preserve"> Switch</w:t>
      </w:r>
      <w:r w:rsidR="001B6F48">
        <w:rPr>
          <w:rFonts w:ascii="Times New Roman" w:eastAsia="標楷體" w:hAnsi="Times New Roman" w:hint="eastAsia"/>
        </w:rPr>
        <w:t>（</w:t>
      </w:r>
      <w:r w:rsidR="006D33DB">
        <w:rPr>
          <w:rFonts w:ascii="Times New Roman" w:eastAsia="標楷體" w:hAnsi="Times New Roman" w:hint="eastAsia"/>
        </w:rPr>
        <w:t>Switch 5</w:t>
      </w:r>
      <w:r w:rsidR="001B6F48">
        <w:rPr>
          <w:rFonts w:ascii="Times New Roman" w:eastAsia="標楷體" w:hAnsi="Times New Roman" w:hint="eastAsia"/>
        </w:rPr>
        <w:t>）</w:t>
      </w:r>
      <w:r w:rsidR="006D33DB">
        <w:rPr>
          <w:rFonts w:ascii="Times New Roman" w:eastAsia="標楷體" w:hAnsi="Times New Roman" w:hint="eastAsia"/>
        </w:rPr>
        <w:t>定義</w:t>
      </w:r>
      <w:r w:rsidR="006D33DB" w:rsidRPr="00837215">
        <w:rPr>
          <w:rFonts w:ascii="Times New Roman" w:eastAsia="標楷體" w:hAnsi="Times New Roman" w:hint="eastAsia"/>
        </w:rPr>
        <w:t>核心層彙聚所有分佈層設備</w:t>
      </w:r>
      <w:r w:rsidR="006D33DB">
        <w:rPr>
          <w:rFonts w:ascii="Times New Roman" w:eastAsia="標楷體" w:hAnsi="Times New Roman" w:hint="eastAsia"/>
        </w:rPr>
        <w:t>。當</w:t>
      </w:r>
      <w:r w:rsidR="006D33DB">
        <w:rPr>
          <w:rFonts w:ascii="Times New Roman" w:eastAsia="標楷體" w:hAnsi="Times New Roman" w:hint="eastAsia"/>
        </w:rPr>
        <w:t xml:space="preserve"> Client 1 </w:t>
      </w:r>
      <w:r w:rsidR="006D33DB">
        <w:rPr>
          <w:rFonts w:ascii="Times New Roman" w:eastAsia="標楷體" w:hAnsi="Times New Roman" w:hint="eastAsia"/>
        </w:rPr>
        <w:t>和</w:t>
      </w:r>
      <w:r w:rsidR="006D33DB">
        <w:rPr>
          <w:rFonts w:ascii="Times New Roman" w:eastAsia="標楷體" w:hAnsi="Times New Roman" w:hint="eastAsia"/>
        </w:rPr>
        <w:t xml:space="preserve"> Client 6 </w:t>
      </w:r>
      <w:r w:rsidR="006D33DB">
        <w:rPr>
          <w:rFonts w:ascii="Times New Roman" w:eastAsia="標楷體" w:hAnsi="Times New Roman" w:hint="eastAsia"/>
        </w:rPr>
        <w:t>之間進行網路視訊通話，</w:t>
      </w:r>
      <w:r w:rsidR="006D33DB">
        <w:rPr>
          <w:rFonts w:ascii="Times New Roman" w:eastAsia="標楷體" w:hAnsi="Times New Roman" w:hint="eastAsia"/>
        </w:rPr>
        <w:t xml:space="preserve"> Client 1</w:t>
      </w:r>
      <w:r w:rsidR="006D33DB">
        <w:rPr>
          <w:rFonts w:ascii="Times New Roman" w:eastAsia="標楷體" w:hAnsi="Times New Roman" w:hint="eastAsia"/>
        </w:rPr>
        <w:t>要到</w:t>
      </w:r>
      <w:r w:rsidR="006D33DB">
        <w:rPr>
          <w:rFonts w:ascii="Times New Roman" w:eastAsia="標楷體" w:hAnsi="Times New Roman" w:hint="eastAsia"/>
        </w:rPr>
        <w:t xml:space="preserve"> Client 6</w:t>
      </w:r>
      <w:r w:rsidR="006D33DB">
        <w:rPr>
          <w:rFonts w:ascii="Times New Roman" w:eastAsia="標楷體" w:hAnsi="Times New Roman" w:hint="eastAsia"/>
        </w:rPr>
        <w:t>有</w:t>
      </w:r>
      <w:r w:rsidR="00DF543A">
        <w:rPr>
          <w:rFonts w:ascii="Times New Roman" w:eastAsia="標楷體" w:hAnsi="Times New Roman" w:hint="eastAsia"/>
        </w:rPr>
        <w:t>3</w:t>
      </w:r>
      <w:r w:rsidR="00DF543A">
        <w:rPr>
          <w:rFonts w:ascii="Times New Roman" w:eastAsia="標楷體" w:hAnsi="Times New Roman" w:hint="eastAsia"/>
        </w:rPr>
        <w:t>種路徑選擇，現在</w:t>
      </w:r>
      <w:r w:rsidR="00DF543A">
        <w:rPr>
          <w:rFonts w:ascii="Times New Roman" w:eastAsia="標楷體" w:hAnsi="Times New Roman" w:hint="eastAsia"/>
        </w:rPr>
        <w:t xml:space="preserve"> Client 1 </w:t>
      </w:r>
      <w:r w:rsidR="00DF543A">
        <w:rPr>
          <w:rFonts w:ascii="Times New Roman" w:eastAsia="標楷體" w:hAnsi="Times New Roman" w:hint="eastAsia"/>
        </w:rPr>
        <w:t>發送封包給上層</w:t>
      </w:r>
      <w:r w:rsidR="00DF543A">
        <w:rPr>
          <w:rFonts w:ascii="Times New Roman" w:eastAsia="標楷體" w:hAnsi="Times New Roman" w:hint="eastAsia"/>
        </w:rPr>
        <w:t xml:space="preserve"> Switch 1</w:t>
      </w:r>
      <w:r w:rsidR="001B6F48">
        <w:rPr>
          <w:rFonts w:ascii="Times New Roman" w:eastAsia="標楷體" w:hAnsi="Times New Roman" w:hint="eastAsia"/>
        </w:rPr>
        <w:t>（</w:t>
      </w:r>
      <w:r w:rsidR="00DF543A">
        <w:rPr>
          <w:rFonts w:ascii="Times New Roman" w:eastAsia="標楷體" w:hAnsi="Times New Roman" w:hint="eastAsia"/>
        </w:rPr>
        <w:t>有兩條路徑</w:t>
      </w:r>
      <w:r w:rsidR="001B6F48">
        <w:rPr>
          <w:rFonts w:ascii="Times New Roman" w:eastAsia="標楷體" w:hAnsi="Times New Roman" w:hint="eastAsia"/>
        </w:rPr>
        <w:t>）</w:t>
      </w:r>
      <w:r w:rsidR="00DF543A">
        <w:rPr>
          <w:rFonts w:ascii="Times New Roman" w:eastAsia="標楷體" w:hAnsi="Times New Roman" w:hint="eastAsia"/>
        </w:rPr>
        <w:t>，然後</w:t>
      </w:r>
      <w:r w:rsidR="00DF543A">
        <w:rPr>
          <w:rFonts w:ascii="Times New Roman" w:eastAsia="標楷體" w:hAnsi="Times New Roman" w:hint="eastAsia"/>
        </w:rPr>
        <w:t xml:space="preserve"> Switch 1 </w:t>
      </w:r>
      <w:r w:rsidR="00DF543A">
        <w:rPr>
          <w:rFonts w:ascii="Times New Roman" w:eastAsia="標楷體" w:hAnsi="Times New Roman" w:hint="eastAsia"/>
        </w:rPr>
        <w:t>設備會動</w:t>
      </w:r>
      <w:r w:rsidR="001636CE">
        <w:rPr>
          <w:rFonts w:ascii="Times New Roman" w:eastAsia="標楷體" w:hAnsi="Times New Roman" w:hint="eastAsia"/>
        </w:rPr>
        <w:t>態</w:t>
      </w:r>
      <w:r w:rsidR="00DF543A">
        <w:rPr>
          <w:rFonts w:ascii="Times New Roman" w:eastAsia="標楷體" w:hAnsi="Times New Roman" w:hint="eastAsia"/>
        </w:rPr>
        <w:t>判斷目前鏈路流量</w:t>
      </w:r>
      <w:r w:rsidR="001636CE">
        <w:rPr>
          <w:rFonts w:ascii="Times New Roman" w:eastAsia="標楷體" w:hAnsi="Times New Roman" w:hint="eastAsia"/>
        </w:rPr>
        <w:t>誰為最忙碌</w:t>
      </w:r>
      <w:r w:rsidR="001B6F48">
        <w:rPr>
          <w:rFonts w:ascii="Times New Roman" w:eastAsia="標楷體" w:hAnsi="Times New Roman" w:hint="eastAsia"/>
        </w:rPr>
        <w:t>（</w:t>
      </w:r>
      <w:r w:rsidR="0032552F">
        <w:rPr>
          <w:rFonts w:ascii="Times New Roman" w:eastAsia="標楷體" w:hAnsi="Times New Roman" w:hint="eastAsia"/>
        </w:rPr>
        <w:t>busy</w:t>
      </w:r>
      <w:r w:rsidR="001B6F48">
        <w:rPr>
          <w:rFonts w:ascii="Times New Roman" w:eastAsia="標楷體" w:hAnsi="Times New Roman" w:hint="eastAsia"/>
        </w:rPr>
        <w:t>）</w:t>
      </w:r>
      <w:r w:rsidR="001636CE">
        <w:rPr>
          <w:rFonts w:ascii="Times New Roman" w:eastAsia="標楷體" w:hAnsi="Times New Roman" w:hint="eastAsia"/>
        </w:rPr>
        <w:t>、誰最為輕</w:t>
      </w:r>
      <w:r w:rsidR="001B6F48">
        <w:rPr>
          <w:rFonts w:ascii="Times New Roman" w:eastAsia="標楷體" w:hAnsi="Times New Roman" w:hint="eastAsia"/>
        </w:rPr>
        <w:t>（</w:t>
      </w:r>
      <w:r w:rsidR="0032552F" w:rsidRPr="00DB6D09">
        <w:rPr>
          <w:rFonts w:ascii="Times New Roman" w:eastAsia="標楷體" w:hAnsi="Times New Roman" w:hint="eastAsia"/>
        </w:rPr>
        <w:t>lightest</w:t>
      </w:r>
      <w:r w:rsidR="001B6F48">
        <w:rPr>
          <w:rFonts w:ascii="Times New Roman" w:eastAsia="標楷體" w:hAnsi="Times New Roman" w:hint="eastAsia"/>
        </w:rPr>
        <w:t>）</w:t>
      </w:r>
      <w:r w:rsidR="00DF543A">
        <w:rPr>
          <w:rFonts w:ascii="Times New Roman" w:eastAsia="標楷體" w:hAnsi="Times New Roman" w:hint="eastAsia"/>
        </w:rPr>
        <w:t>，</w:t>
      </w:r>
      <w:r w:rsidR="0032552F">
        <w:rPr>
          <w:rFonts w:ascii="Times New Roman" w:eastAsia="標楷體" w:hAnsi="Times New Roman" w:hint="eastAsia"/>
        </w:rPr>
        <w:t>必須</w:t>
      </w:r>
      <w:r w:rsidR="001636CE">
        <w:rPr>
          <w:rFonts w:ascii="Times New Roman" w:eastAsia="標楷體" w:hAnsi="Times New Roman" w:hint="eastAsia"/>
        </w:rPr>
        <w:t>把每</w:t>
      </w:r>
      <w:r w:rsidR="0032552F">
        <w:rPr>
          <w:rFonts w:ascii="Times New Roman" w:eastAsia="標楷體" w:hAnsi="Times New Roman" w:hint="eastAsia"/>
        </w:rPr>
        <w:t>條</w:t>
      </w:r>
      <w:r w:rsidR="001636CE">
        <w:rPr>
          <w:rFonts w:ascii="Times New Roman" w:eastAsia="標楷體" w:hAnsi="Times New Roman" w:hint="eastAsia"/>
        </w:rPr>
        <w:t>鏈路都算出來，</w:t>
      </w:r>
      <w:r w:rsidR="0032552F">
        <w:rPr>
          <w:rFonts w:ascii="Times New Roman" w:eastAsia="標楷體" w:hAnsi="Times New Roman" w:hint="eastAsia"/>
        </w:rPr>
        <w:t>再進行通訊，</w:t>
      </w:r>
      <w:r w:rsidR="0032552F" w:rsidRPr="00DB6D09">
        <w:rPr>
          <w:rFonts w:ascii="Times New Roman" w:eastAsia="標楷體" w:hAnsi="Times New Roman" w:hint="eastAsia"/>
        </w:rPr>
        <w:t>如</w:t>
      </w:r>
      <w:r w:rsidR="00AF20ED">
        <w:fldChar w:fldCharType="begin"/>
      </w:r>
      <w:r w:rsidR="0032552F">
        <w:rPr>
          <w:rFonts w:ascii="Times New Roman" w:eastAsia="標楷體" w:hAnsi="Times New Roman"/>
        </w:rPr>
        <w:instrText xml:space="preserve"> </w:instrText>
      </w:r>
      <w:r w:rsidR="0032552F">
        <w:rPr>
          <w:rFonts w:ascii="Times New Roman" w:eastAsia="標楷體" w:hAnsi="Times New Roman" w:hint="eastAsia"/>
        </w:rPr>
        <w:instrText>REF _Ref406663587 \h</w:instrText>
      </w:r>
      <w:r w:rsidR="0032552F">
        <w:rPr>
          <w:rFonts w:ascii="Times New Roman" w:eastAsia="標楷體" w:hAnsi="Times New Roman"/>
        </w:rPr>
        <w:instrText xml:space="preserve"> </w:instrText>
      </w:r>
      <w:r w:rsidR="00AF20ED">
        <w:fldChar w:fldCharType="separate"/>
      </w:r>
      <w:r w:rsidR="00232661" w:rsidRPr="005D17F4">
        <w:rPr>
          <w:rFonts w:ascii="Times New Roman" w:eastAsia="標楷體" w:hAnsi="標楷體"/>
        </w:rPr>
        <w:t>圖</w:t>
      </w:r>
      <w:r w:rsidR="00232661" w:rsidRPr="005D17F4">
        <w:rPr>
          <w:rFonts w:ascii="Times New Roman" w:eastAsia="標楷體" w:hAnsi="Times New Roman"/>
        </w:rPr>
        <w:t xml:space="preserve"> </w:t>
      </w:r>
      <w:r w:rsidR="00232661">
        <w:rPr>
          <w:rFonts w:ascii="Times New Roman" w:eastAsia="標楷體" w:hAnsi="Times New Roman"/>
          <w:noProof/>
        </w:rPr>
        <w:t>14</w:t>
      </w:r>
      <w:r w:rsidR="00AF20ED">
        <w:fldChar w:fldCharType="end"/>
      </w:r>
      <w:r w:rsidR="0032552F" w:rsidRPr="00DB6D09">
        <w:rPr>
          <w:rFonts w:ascii="Times New Roman" w:eastAsia="標楷體" w:hAnsi="Times New Roman" w:hint="eastAsia"/>
        </w:rPr>
        <w:t>所示。</w:t>
      </w:r>
    </w:p>
    <w:p w:rsidR="00CA6913" w:rsidRDefault="00D94F24" w:rsidP="005D17F4">
      <w:pPr>
        <w:keepNext/>
        <w:spacing w:before="240" w:after="240" w:line="360" w:lineRule="auto"/>
        <w:ind w:firstLine="540"/>
        <w:jc w:val="center"/>
      </w:pPr>
      <w:r>
        <w:rPr>
          <w:noProof/>
        </w:rPr>
        <w:lastRenderedPageBreak/>
        <w:drawing>
          <wp:inline distT="0" distB="0" distL="0" distR="0">
            <wp:extent cx="5013807" cy="4213555"/>
            <wp:effectExtent l="19050" t="0" r="0" b="0"/>
            <wp:docPr id="27" name="圖片 26" descr="by_traff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_traffic.jpeg"/>
                    <pic:cNvPicPr/>
                  </pic:nvPicPr>
                  <pic:blipFill>
                    <a:blip r:embed="rId33" cstate="print"/>
                    <a:stretch>
                      <a:fillRect/>
                    </a:stretch>
                  </pic:blipFill>
                  <pic:spPr>
                    <a:xfrm>
                      <a:off x="0" y="0"/>
                      <a:ext cx="5013518" cy="4213312"/>
                    </a:xfrm>
                    <a:prstGeom prst="rect">
                      <a:avLst/>
                    </a:prstGeom>
                  </pic:spPr>
                </pic:pic>
              </a:graphicData>
            </a:graphic>
          </wp:inline>
        </w:drawing>
      </w:r>
    </w:p>
    <w:p w:rsidR="00CA6913" w:rsidRDefault="00CA6913" w:rsidP="005D17F4">
      <w:pPr>
        <w:jc w:val="center"/>
        <w:rPr>
          <w:rFonts w:ascii="Times New Roman" w:eastAsia="標楷體" w:hAnsi="Times New Roman"/>
        </w:rPr>
      </w:pPr>
      <w:bookmarkStart w:id="75" w:name="_Ref406663587"/>
      <w:bookmarkStart w:id="76" w:name="_Toc408261707"/>
      <w:r w:rsidRPr="005D17F4">
        <w:rPr>
          <w:rFonts w:ascii="Times New Roman" w:eastAsia="標楷體" w:hAnsi="標楷體"/>
        </w:rPr>
        <w:t>圖</w:t>
      </w:r>
      <w:r w:rsidRPr="005D17F4">
        <w:rPr>
          <w:rFonts w:ascii="Times New Roman" w:eastAsia="標楷體" w:hAnsi="Times New Roman"/>
        </w:rPr>
        <w:t xml:space="preserve"> </w:t>
      </w:r>
      <w:r w:rsidR="00AF20ED" w:rsidRPr="005D17F4">
        <w:rPr>
          <w:rFonts w:ascii="Times New Roman" w:eastAsia="標楷體" w:hAnsi="Times New Roman"/>
        </w:rPr>
        <w:fldChar w:fldCharType="begin"/>
      </w:r>
      <w:r w:rsidRPr="005D17F4">
        <w:rPr>
          <w:rFonts w:ascii="Times New Roman" w:eastAsia="標楷體" w:hAnsi="Times New Roman"/>
        </w:rPr>
        <w:instrText xml:space="preserve"> SEQ </w:instrText>
      </w:r>
      <w:r w:rsidRPr="005D17F4">
        <w:rPr>
          <w:rFonts w:ascii="Times New Roman" w:eastAsia="標楷體" w:hAnsi="標楷體"/>
        </w:rPr>
        <w:instrText>圖</w:instrText>
      </w:r>
      <w:r w:rsidRPr="005D17F4">
        <w:rPr>
          <w:rFonts w:ascii="Times New Roman" w:eastAsia="標楷體" w:hAnsi="Times New Roman"/>
        </w:rPr>
        <w:instrText xml:space="preserve"> \* ARABIC </w:instrText>
      </w:r>
      <w:r w:rsidR="00AF20ED" w:rsidRPr="005D17F4">
        <w:rPr>
          <w:rFonts w:ascii="Times New Roman" w:eastAsia="標楷體" w:hAnsi="Times New Roman"/>
        </w:rPr>
        <w:fldChar w:fldCharType="separate"/>
      </w:r>
      <w:r w:rsidR="00051460">
        <w:rPr>
          <w:rFonts w:ascii="Times New Roman" w:eastAsia="標楷體" w:hAnsi="Times New Roman"/>
          <w:noProof/>
        </w:rPr>
        <w:t>14</w:t>
      </w:r>
      <w:r w:rsidR="00AF20ED" w:rsidRPr="005D17F4">
        <w:rPr>
          <w:rFonts w:ascii="Times New Roman" w:eastAsia="標楷體" w:hAnsi="Times New Roman"/>
        </w:rPr>
        <w:fldChar w:fldCharType="end"/>
      </w:r>
      <w:bookmarkEnd w:id="75"/>
      <w:r w:rsidRPr="005D17F4">
        <w:rPr>
          <w:rFonts w:ascii="Times New Roman" w:eastAsia="標楷體" w:hAnsi="標楷體"/>
        </w:rPr>
        <w:t>、</w:t>
      </w:r>
      <w:r w:rsidR="007A31F0">
        <w:rPr>
          <w:rFonts w:ascii="Times New Roman" w:eastAsia="標楷體" w:hAnsi="標楷體" w:hint="eastAsia"/>
        </w:rPr>
        <w:t>流量目前使用量</w:t>
      </w:r>
      <w:r w:rsidR="001B6F48">
        <w:rPr>
          <w:rFonts w:ascii="Times New Roman" w:eastAsia="標楷體" w:hAnsi="標楷體" w:hint="eastAsia"/>
        </w:rPr>
        <w:t>（</w:t>
      </w:r>
      <w:r w:rsidR="00C16479">
        <w:rPr>
          <w:rFonts w:ascii="Times New Roman" w:eastAsia="標楷體" w:hAnsi="標楷體" w:hint="eastAsia"/>
        </w:rPr>
        <w:t>By Traffic</w:t>
      </w:r>
      <w:r w:rsidR="001B6F48">
        <w:rPr>
          <w:rFonts w:ascii="Times New Roman" w:eastAsia="標楷體" w:hAnsi="標楷體" w:hint="eastAsia"/>
        </w:rPr>
        <w:t>）</w:t>
      </w:r>
      <w:bookmarkEnd w:id="76"/>
    </w:p>
    <w:p w:rsidR="00922206" w:rsidRPr="000E484F" w:rsidRDefault="00CA6913" w:rsidP="00513EC4">
      <w:pPr>
        <w:pStyle w:val="2"/>
        <w:numPr>
          <w:ilvl w:val="1"/>
          <w:numId w:val="3"/>
        </w:numPr>
        <w:rPr>
          <w:rFonts w:ascii="Times New Roman" w:hAnsi="Times New Roman"/>
        </w:rPr>
      </w:pPr>
      <w:r>
        <w:rPr>
          <w:rFonts w:ascii="Times New Roman" w:hAnsi="Times New Roman" w:hint="eastAsia"/>
        </w:rPr>
        <w:t xml:space="preserve"> </w:t>
      </w:r>
      <w:bookmarkStart w:id="77" w:name="_Toc408261665"/>
      <w:r w:rsidR="00760325">
        <w:rPr>
          <w:rFonts w:ascii="Times New Roman" w:hAnsi="Times New Roman"/>
        </w:rPr>
        <w:t>Software</w:t>
      </w:r>
      <w:r w:rsidR="00760325">
        <w:rPr>
          <w:rFonts w:ascii="Times New Roman" w:hAnsi="Times New Roman" w:hint="eastAsia"/>
        </w:rPr>
        <w:t xml:space="preserve"> </w:t>
      </w:r>
      <w:r w:rsidRPr="000E484F">
        <w:rPr>
          <w:rFonts w:ascii="Times New Roman" w:hAnsi="Times New Roman"/>
        </w:rPr>
        <w:t>Defined Networking</w:t>
      </w:r>
      <w:r w:rsidR="001B6F48">
        <w:rPr>
          <w:rFonts w:ascii="Times New Roman" w:hAnsi="Times New Roman" w:hint="eastAsia"/>
        </w:rPr>
        <w:t>（</w:t>
      </w:r>
      <w:r w:rsidRPr="000E484F">
        <w:rPr>
          <w:rFonts w:ascii="Times New Roman" w:hAnsi="Times New Roman"/>
        </w:rPr>
        <w:t>SDN</w:t>
      </w:r>
      <w:bookmarkEnd w:id="27"/>
      <w:r w:rsidR="001B6F48">
        <w:rPr>
          <w:rFonts w:ascii="Times New Roman" w:hAnsi="Times New Roman" w:hint="eastAsia"/>
        </w:rPr>
        <w:t>）</w:t>
      </w:r>
      <w:bookmarkEnd w:id="77"/>
    </w:p>
    <w:p w:rsidR="0010697F" w:rsidRDefault="00922206" w:rsidP="0010697F">
      <w:pPr>
        <w:pStyle w:val="11"/>
        <w:spacing w:before="360" w:after="360"/>
        <w:rPr>
          <w:rFonts w:ascii="Times New Roman" w:hAnsi="Times New Roman"/>
          <w:kern w:val="2"/>
          <w:szCs w:val="22"/>
        </w:rPr>
      </w:pPr>
      <w:r w:rsidRPr="00FB231A">
        <w:rPr>
          <w:rFonts w:ascii="Times New Roman" w:hAnsi="Times New Roman" w:hint="eastAsia"/>
          <w:kern w:val="2"/>
          <w:szCs w:val="22"/>
        </w:rPr>
        <w:t>傳統</w:t>
      </w:r>
      <w:r w:rsidR="00834E05">
        <w:rPr>
          <w:rFonts w:ascii="Times New Roman" w:hAnsi="Times New Roman" w:hint="eastAsia"/>
          <w:kern w:val="2"/>
          <w:szCs w:val="22"/>
        </w:rPr>
        <w:t xml:space="preserve"> </w:t>
      </w:r>
      <w:r w:rsidR="00962C5C" w:rsidRPr="00FB231A">
        <w:rPr>
          <w:rFonts w:ascii="Times New Roman" w:hAnsi="Times New Roman"/>
          <w:kern w:val="2"/>
          <w:szCs w:val="22"/>
        </w:rPr>
        <w:t>Transmission Control Protocol / Internet Protocol</w:t>
      </w:r>
      <w:r w:rsidR="001B6F48">
        <w:rPr>
          <w:rFonts w:ascii="Times New Roman" w:hAnsi="Times New Roman" w:hint="eastAsia"/>
          <w:kern w:val="2"/>
          <w:szCs w:val="22"/>
        </w:rPr>
        <w:t>（</w:t>
      </w:r>
      <w:r w:rsidRPr="00FB231A">
        <w:rPr>
          <w:rFonts w:ascii="Times New Roman" w:hAnsi="Times New Roman" w:hint="eastAsia"/>
          <w:kern w:val="2"/>
          <w:szCs w:val="22"/>
        </w:rPr>
        <w:t>TCP/IP</w:t>
      </w:r>
      <w:r w:rsidR="001B6F48">
        <w:rPr>
          <w:rFonts w:ascii="Times New Roman" w:hAnsi="Times New Roman" w:hint="eastAsia"/>
          <w:kern w:val="2"/>
          <w:szCs w:val="22"/>
        </w:rPr>
        <w:t>）</w:t>
      </w:r>
      <w:r w:rsidRPr="00FB231A">
        <w:rPr>
          <w:rFonts w:ascii="Times New Roman" w:hAnsi="Times New Roman" w:hint="eastAsia"/>
          <w:kern w:val="2"/>
          <w:szCs w:val="22"/>
        </w:rPr>
        <w:t>通訊協定下，為了呈現各種網路協定，發送傳輸路徑</w:t>
      </w:r>
      <w:r w:rsidR="001B6F48">
        <w:rPr>
          <w:rFonts w:ascii="Times New Roman" w:hAnsi="Times New Roman" w:hint="eastAsia"/>
          <w:kern w:val="2"/>
          <w:szCs w:val="22"/>
        </w:rPr>
        <w:t>（</w:t>
      </w:r>
      <w:r w:rsidRPr="00FB231A">
        <w:rPr>
          <w:rFonts w:ascii="Times New Roman" w:hAnsi="Times New Roman" w:hint="eastAsia"/>
          <w:kern w:val="2"/>
          <w:szCs w:val="22"/>
        </w:rPr>
        <w:t>Data Path</w:t>
      </w:r>
      <w:r w:rsidR="001B6F48">
        <w:rPr>
          <w:rFonts w:ascii="Times New Roman" w:hAnsi="Times New Roman" w:hint="eastAsia"/>
          <w:kern w:val="2"/>
          <w:szCs w:val="22"/>
        </w:rPr>
        <w:t>）</w:t>
      </w:r>
      <w:r w:rsidRPr="00FB231A">
        <w:rPr>
          <w:rFonts w:ascii="Times New Roman" w:hAnsi="Times New Roman" w:hint="eastAsia"/>
          <w:kern w:val="2"/>
          <w:szCs w:val="22"/>
        </w:rPr>
        <w:t>由硬體路由器</w:t>
      </w:r>
      <w:r w:rsidR="001B6F48">
        <w:rPr>
          <w:rFonts w:ascii="Times New Roman" w:hAnsi="Times New Roman" w:hint="eastAsia"/>
          <w:kern w:val="2"/>
          <w:szCs w:val="22"/>
        </w:rPr>
        <w:t>（</w:t>
      </w:r>
      <w:r w:rsidRPr="00FB231A">
        <w:rPr>
          <w:rFonts w:ascii="Times New Roman" w:hAnsi="Times New Roman" w:hint="eastAsia"/>
          <w:kern w:val="2"/>
          <w:szCs w:val="22"/>
        </w:rPr>
        <w:t>Router</w:t>
      </w:r>
      <w:r w:rsidR="001B6F48">
        <w:rPr>
          <w:rFonts w:ascii="Times New Roman" w:hAnsi="Times New Roman" w:hint="eastAsia"/>
          <w:kern w:val="2"/>
          <w:szCs w:val="22"/>
        </w:rPr>
        <w:t>）</w:t>
      </w:r>
      <w:r w:rsidRPr="00FB231A">
        <w:rPr>
          <w:rFonts w:ascii="Times New Roman" w:hAnsi="Times New Roman" w:hint="eastAsia"/>
          <w:kern w:val="2"/>
          <w:szCs w:val="22"/>
        </w:rPr>
        <w:t>決定，</w:t>
      </w:r>
      <w:r w:rsidR="00F46062">
        <w:t>所以每一層路由器都要花時間來演算封包路徑</w:t>
      </w:r>
      <w:r w:rsidRPr="00FB231A">
        <w:rPr>
          <w:rFonts w:ascii="Times New Roman" w:hAnsi="Times New Roman" w:hint="eastAsia"/>
          <w:kern w:val="2"/>
          <w:szCs w:val="22"/>
        </w:rPr>
        <w:t>，在這樣情況下無法有效</w:t>
      </w:r>
      <w:r w:rsidR="001911B5">
        <w:rPr>
          <w:rFonts w:ascii="Times New Roman" w:hAnsi="Times New Roman" w:hint="eastAsia"/>
          <w:kern w:val="2"/>
          <w:szCs w:val="22"/>
        </w:rPr>
        <w:t>使用</w:t>
      </w:r>
      <w:r w:rsidR="00B91781">
        <w:rPr>
          <w:rFonts w:ascii="Times New Roman" w:hAnsi="Times New Roman" w:hint="eastAsia"/>
          <w:kern w:val="2"/>
          <w:szCs w:val="22"/>
        </w:rPr>
        <w:t>網路頻寬；</w:t>
      </w:r>
      <w:r w:rsidR="00B91781">
        <w:t>而</w:t>
      </w:r>
      <w:r w:rsidR="00B91781" w:rsidRPr="00FB231A">
        <w:rPr>
          <w:rFonts w:ascii="Times New Roman" w:hAnsi="Times New Roman" w:hint="eastAsia"/>
          <w:kern w:val="2"/>
          <w:szCs w:val="22"/>
        </w:rPr>
        <w:t>軟體定義網路</w:t>
      </w:r>
      <w:r w:rsidR="001B6F48">
        <w:rPr>
          <w:rFonts w:ascii="Times New Roman" w:hAnsi="Times New Roman" w:hint="eastAsia"/>
          <w:kern w:val="2"/>
          <w:szCs w:val="22"/>
        </w:rPr>
        <w:t>（</w:t>
      </w:r>
      <w:r w:rsidR="00B91781" w:rsidRPr="00FB231A">
        <w:rPr>
          <w:rFonts w:ascii="Times New Roman" w:hAnsi="Times New Roman" w:hint="eastAsia"/>
          <w:kern w:val="2"/>
          <w:szCs w:val="22"/>
        </w:rPr>
        <w:t>S</w:t>
      </w:r>
      <w:r w:rsidR="00B91781" w:rsidRPr="00FB231A">
        <w:rPr>
          <w:rFonts w:ascii="Times New Roman" w:hAnsi="Times New Roman"/>
          <w:kern w:val="2"/>
          <w:szCs w:val="22"/>
        </w:rPr>
        <w:t>oftware Defined Network</w:t>
      </w:r>
      <w:r w:rsidR="00B91781" w:rsidRPr="00FB231A">
        <w:rPr>
          <w:rFonts w:ascii="Times New Roman" w:hAnsi="Times New Roman" w:hint="eastAsia"/>
          <w:kern w:val="2"/>
          <w:szCs w:val="22"/>
        </w:rPr>
        <w:t>，</w:t>
      </w:r>
      <w:r w:rsidR="00B91781" w:rsidRPr="00FB231A">
        <w:rPr>
          <w:rFonts w:ascii="Times New Roman" w:hAnsi="Times New Roman" w:hint="eastAsia"/>
          <w:kern w:val="2"/>
          <w:szCs w:val="22"/>
        </w:rPr>
        <w:t>SDN</w:t>
      </w:r>
      <w:r w:rsidR="001B6F48">
        <w:rPr>
          <w:rFonts w:ascii="Times New Roman" w:hAnsi="Times New Roman" w:hint="eastAsia"/>
          <w:kern w:val="2"/>
          <w:szCs w:val="22"/>
        </w:rPr>
        <w:t>）</w:t>
      </w:r>
      <w:r w:rsidR="00AF20ED">
        <w:rPr>
          <w:rFonts w:ascii="Times New Roman" w:hAnsi="Times New Roman"/>
          <w:kern w:val="2"/>
          <w:szCs w:val="22"/>
        </w:rPr>
        <w:fldChar w:fldCharType="begin"/>
      </w:r>
      <w:r w:rsidR="000D4564">
        <w:rPr>
          <w:rFonts w:ascii="Times New Roman" w:hAnsi="Times New Roman"/>
          <w:kern w:val="2"/>
          <w:szCs w:val="22"/>
        </w:rPr>
        <w:instrText xml:space="preserve"> </w:instrText>
      </w:r>
      <w:r w:rsidR="000D4564">
        <w:rPr>
          <w:rFonts w:ascii="Times New Roman" w:hAnsi="Times New Roman" w:hint="eastAsia"/>
          <w:kern w:val="2"/>
          <w:szCs w:val="22"/>
        </w:rPr>
        <w:instrText>REF _Ref406659901 \r \h</w:instrText>
      </w:r>
      <w:r w:rsidR="000D4564">
        <w:rPr>
          <w:rFonts w:ascii="Times New Roman" w:hAnsi="Times New Roman"/>
          <w:kern w:val="2"/>
          <w:szCs w:val="22"/>
        </w:rPr>
        <w:instrText xml:space="preserve"> </w:instrText>
      </w:r>
      <w:r w:rsidR="00AF20ED">
        <w:rPr>
          <w:rFonts w:ascii="Times New Roman" w:hAnsi="Times New Roman"/>
          <w:kern w:val="2"/>
          <w:szCs w:val="22"/>
        </w:rPr>
      </w:r>
      <w:r w:rsidR="00AF20ED">
        <w:rPr>
          <w:rFonts w:ascii="Times New Roman" w:hAnsi="Times New Roman"/>
          <w:kern w:val="2"/>
          <w:szCs w:val="22"/>
        </w:rPr>
        <w:fldChar w:fldCharType="separate"/>
      </w:r>
      <w:r w:rsidR="00BA1CD3">
        <w:rPr>
          <w:rFonts w:ascii="Times New Roman" w:hAnsi="Times New Roman"/>
          <w:kern w:val="2"/>
          <w:szCs w:val="22"/>
        </w:rPr>
        <w:t>[17]</w:t>
      </w:r>
      <w:r w:rsidR="00AF20ED">
        <w:rPr>
          <w:rFonts w:ascii="Times New Roman" w:hAnsi="Times New Roman"/>
          <w:kern w:val="2"/>
          <w:szCs w:val="22"/>
        </w:rPr>
        <w:fldChar w:fldCharType="end"/>
      </w:r>
      <w:r w:rsidR="00B91781">
        <w:rPr>
          <w:rFonts w:ascii="Times New Roman" w:hAnsi="Times New Roman" w:hint="eastAsia"/>
          <w:kern w:val="2"/>
          <w:szCs w:val="22"/>
        </w:rPr>
        <w:t xml:space="preserve"> </w:t>
      </w:r>
      <w:r w:rsidR="00B91781">
        <w:t>則是由控制層</w:t>
      </w:r>
      <w:r w:rsidR="00C42435">
        <w:rPr>
          <w:rFonts w:ascii="Times New Roman" w:hAnsi="Times New Roman" w:hint="eastAsia"/>
          <w:kern w:val="2"/>
          <w:szCs w:val="22"/>
        </w:rPr>
        <w:t>（</w:t>
      </w:r>
      <w:r w:rsidR="00C42435" w:rsidRPr="00FB231A">
        <w:rPr>
          <w:rFonts w:ascii="Times New Roman" w:hAnsi="Times New Roman" w:hint="eastAsia"/>
          <w:kern w:val="2"/>
          <w:szCs w:val="22"/>
        </w:rPr>
        <w:t>control plane</w:t>
      </w:r>
      <w:r w:rsidR="00C42435">
        <w:rPr>
          <w:rFonts w:ascii="Times New Roman" w:hAnsi="Times New Roman" w:hint="eastAsia"/>
          <w:kern w:val="2"/>
          <w:szCs w:val="22"/>
        </w:rPr>
        <w:t>）</w:t>
      </w:r>
      <w:r w:rsidR="00B91781">
        <w:t>的軟體來演算最佳封包傳送路徑，資料層</w:t>
      </w:r>
      <w:r w:rsidR="00C42435">
        <w:rPr>
          <w:rFonts w:ascii="Times New Roman" w:hAnsi="Times New Roman" w:hint="eastAsia"/>
          <w:kern w:val="2"/>
          <w:szCs w:val="22"/>
        </w:rPr>
        <w:t>（</w:t>
      </w:r>
      <w:r w:rsidR="00C42435" w:rsidRPr="00FB231A">
        <w:rPr>
          <w:rFonts w:ascii="Times New Roman" w:hAnsi="Times New Roman" w:hint="eastAsia"/>
          <w:kern w:val="2"/>
          <w:szCs w:val="22"/>
        </w:rPr>
        <w:t>data plane</w:t>
      </w:r>
      <w:r w:rsidR="00C42435">
        <w:rPr>
          <w:rFonts w:ascii="Times New Roman" w:hAnsi="Times New Roman" w:hint="eastAsia"/>
          <w:kern w:val="2"/>
          <w:szCs w:val="22"/>
        </w:rPr>
        <w:t>）</w:t>
      </w:r>
      <w:r w:rsidR="00B91781">
        <w:t>的設備完全</w:t>
      </w:r>
      <w:r w:rsidR="00A7141B">
        <w:rPr>
          <w:rFonts w:hint="eastAsia"/>
        </w:rPr>
        <w:t>聽命</w:t>
      </w:r>
      <w:r w:rsidR="00B91781">
        <w:t>指令來傳送資料。</w:t>
      </w:r>
      <w:r w:rsidR="00B91781">
        <w:rPr>
          <w:rFonts w:ascii="Times New Roman" w:hAnsi="Times New Roman" w:hint="eastAsia"/>
          <w:kern w:val="2"/>
          <w:szCs w:val="22"/>
        </w:rPr>
        <w:t>SDN</w:t>
      </w:r>
      <w:r w:rsidR="00B16C36" w:rsidRPr="00FB231A">
        <w:rPr>
          <w:rFonts w:ascii="Times New Roman" w:hAnsi="Times New Roman" w:hint="eastAsia"/>
          <w:kern w:val="2"/>
          <w:szCs w:val="22"/>
        </w:rPr>
        <w:t>，</w:t>
      </w:r>
      <w:r w:rsidR="0010697F">
        <w:rPr>
          <w:rFonts w:ascii="Times New Roman" w:hAnsi="Times New Roman" w:hint="eastAsia"/>
          <w:kern w:val="2"/>
          <w:szCs w:val="22"/>
        </w:rPr>
        <w:t>是一種新型的</w:t>
      </w:r>
      <w:r w:rsidR="0010697F" w:rsidRPr="0010697F">
        <w:rPr>
          <w:rFonts w:ascii="Times New Roman" w:hAnsi="Times New Roman" w:hint="eastAsia"/>
          <w:kern w:val="2"/>
          <w:szCs w:val="22"/>
        </w:rPr>
        <w:t>網路概念架構，</w:t>
      </w:r>
      <w:r w:rsidR="0010697F">
        <w:rPr>
          <w:rFonts w:ascii="Times New Roman" w:hAnsi="Times New Roman" w:hint="eastAsia"/>
          <w:kern w:val="2"/>
          <w:szCs w:val="22"/>
        </w:rPr>
        <w:t>其目的為了使資料傳輸</w:t>
      </w:r>
      <w:r w:rsidR="0010697F" w:rsidRPr="0010697F">
        <w:rPr>
          <w:rFonts w:ascii="Times New Roman" w:hAnsi="Times New Roman" w:hint="eastAsia"/>
          <w:kern w:val="2"/>
          <w:szCs w:val="22"/>
        </w:rPr>
        <w:t>更</w:t>
      </w:r>
      <w:r w:rsidR="0010697F">
        <w:rPr>
          <w:rFonts w:ascii="Times New Roman" w:hAnsi="Times New Roman" w:hint="eastAsia"/>
          <w:kern w:val="2"/>
          <w:szCs w:val="22"/>
        </w:rPr>
        <w:t>加</w:t>
      </w:r>
      <w:r w:rsidR="0010697F" w:rsidRPr="0010697F">
        <w:rPr>
          <w:rFonts w:ascii="Times New Roman" w:hAnsi="Times New Roman" w:hint="eastAsia"/>
          <w:kern w:val="2"/>
          <w:szCs w:val="22"/>
        </w:rPr>
        <w:t>靈活、</w:t>
      </w:r>
      <w:r w:rsidR="0010697F">
        <w:rPr>
          <w:rFonts w:ascii="Times New Roman" w:hAnsi="Times New Roman" w:hint="eastAsia"/>
          <w:kern w:val="2"/>
          <w:szCs w:val="22"/>
        </w:rPr>
        <w:t>易於操作與管理，且達到降低</w:t>
      </w:r>
      <w:r w:rsidR="0010697F" w:rsidRPr="0010697F">
        <w:rPr>
          <w:rFonts w:ascii="Times New Roman" w:hAnsi="Times New Roman" w:hint="eastAsia"/>
          <w:kern w:val="2"/>
          <w:szCs w:val="22"/>
        </w:rPr>
        <w:t>成本、高相容性、能夠更好地應對應用程式發展和網路條件不斷變化的需求。</w:t>
      </w:r>
    </w:p>
    <w:p w:rsidR="00922206" w:rsidRPr="00FB231A" w:rsidRDefault="00B91781" w:rsidP="0010697F">
      <w:pPr>
        <w:pStyle w:val="11"/>
        <w:spacing w:before="360" w:after="360"/>
        <w:rPr>
          <w:rFonts w:ascii="Times New Roman" w:hAnsi="Times New Roman"/>
          <w:kern w:val="2"/>
          <w:szCs w:val="22"/>
        </w:rPr>
      </w:pPr>
      <w:r>
        <w:rPr>
          <w:rFonts w:ascii="Times New Roman" w:hAnsi="Times New Roman" w:hint="eastAsia"/>
          <w:kern w:val="2"/>
          <w:szCs w:val="22"/>
        </w:rPr>
        <w:lastRenderedPageBreak/>
        <w:t xml:space="preserve">SDN </w:t>
      </w:r>
      <w:r w:rsidR="00922206" w:rsidRPr="00FB231A">
        <w:rPr>
          <w:rFonts w:ascii="Times New Roman" w:hAnsi="Times New Roman" w:hint="eastAsia"/>
          <w:kern w:val="2"/>
          <w:szCs w:val="22"/>
        </w:rPr>
        <w:t>把</w:t>
      </w:r>
      <w:r w:rsidR="00B16C36" w:rsidRPr="00FB231A">
        <w:rPr>
          <w:rFonts w:ascii="Times New Roman" w:hAnsi="Times New Roman" w:hint="eastAsia"/>
          <w:kern w:val="2"/>
          <w:szCs w:val="22"/>
        </w:rPr>
        <w:t>網路設備</w:t>
      </w:r>
      <w:r w:rsidR="00922206" w:rsidRPr="00FB231A">
        <w:rPr>
          <w:rFonts w:ascii="Times New Roman" w:hAnsi="Times New Roman" w:hint="eastAsia"/>
          <w:kern w:val="2"/>
          <w:szCs w:val="22"/>
        </w:rPr>
        <w:t>的控制</w:t>
      </w:r>
      <w:r>
        <w:rPr>
          <w:rFonts w:ascii="Times New Roman" w:hAnsi="Times New Roman" w:hint="eastAsia"/>
          <w:kern w:val="2"/>
          <w:szCs w:val="22"/>
        </w:rPr>
        <w:t>層</w:t>
      </w:r>
      <w:r w:rsidR="001B6F48">
        <w:rPr>
          <w:rFonts w:ascii="Times New Roman" w:hAnsi="Times New Roman" w:hint="eastAsia"/>
          <w:kern w:val="2"/>
          <w:szCs w:val="22"/>
        </w:rPr>
        <w:t>（</w:t>
      </w:r>
      <w:r w:rsidR="00922206" w:rsidRPr="00FB231A">
        <w:rPr>
          <w:rFonts w:ascii="Times New Roman" w:hAnsi="Times New Roman" w:hint="eastAsia"/>
          <w:kern w:val="2"/>
          <w:szCs w:val="22"/>
        </w:rPr>
        <w:t>control plane</w:t>
      </w:r>
      <w:r w:rsidR="001B6F48">
        <w:rPr>
          <w:rFonts w:ascii="Times New Roman" w:hAnsi="Times New Roman" w:hint="eastAsia"/>
          <w:kern w:val="2"/>
          <w:szCs w:val="22"/>
        </w:rPr>
        <w:t>）</w:t>
      </w:r>
      <w:r w:rsidR="00922206" w:rsidRPr="00FB231A">
        <w:rPr>
          <w:rFonts w:ascii="Times New Roman" w:hAnsi="Times New Roman" w:hint="eastAsia"/>
          <w:kern w:val="2"/>
          <w:szCs w:val="22"/>
        </w:rPr>
        <w:t>從資料</w:t>
      </w:r>
      <w:r>
        <w:rPr>
          <w:rFonts w:ascii="Times New Roman" w:hAnsi="Times New Roman" w:hint="eastAsia"/>
          <w:kern w:val="2"/>
          <w:szCs w:val="22"/>
        </w:rPr>
        <w:t>層</w:t>
      </w:r>
      <w:r w:rsidR="001B6F48">
        <w:rPr>
          <w:rFonts w:ascii="Times New Roman" w:hAnsi="Times New Roman" w:hint="eastAsia"/>
          <w:kern w:val="2"/>
          <w:szCs w:val="22"/>
        </w:rPr>
        <w:t>（</w:t>
      </w:r>
      <w:r w:rsidR="00922206" w:rsidRPr="00FB231A">
        <w:rPr>
          <w:rFonts w:ascii="Times New Roman" w:hAnsi="Times New Roman" w:hint="eastAsia"/>
          <w:kern w:val="2"/>
          <w:szCs w:val="22"/>
        </w:rPr>
        <w:t>data plane</w:t>
      </w:r>
      <w:r w:rsidR="001B6F48">
        <w:rPr>
          <w:rFonts w:ascii="Times New Roman" w:hAnsi="Times New Roman" w:hint="eastAsia"/>
          <w:kern w:val="2"/>
          <w:szCs w:val="22"/>
        </w:rPr>
        <w:t>）</w:t>
      </w:r>
      <w:r w:rsidR="00922206" w:rsidRPr="00FB231A">
        <w:rPr>
          <w:rFonts w:ascii="Times New Roman" w:hAnsi="Times New Roman" w:hint="eastAsia"/>
          <w:kern w:val="2"/>
          <w:szCs w:val="22"/>
        </w:rPr>
        <w:t>中分離出來，以軟體方式</w:t>
      </w:r>
      <w:r w:rsidR="00C42435">
        <w:rPr>
          <w:rFonts w:ascii="Times New Roman" w:hAnsi="Times New Roman" w:hint="eastAsia"/>
          <w:kern w:val="2"/>
          <w:szCs w:val="22"/>
        </w:rPr>
        <w:t>實作</w:t>
      </w:r>
      <w:r w:rsidR="00922206" w:rsidRPr="00FB231A">
        <w:rPr>
          <w:rFonts w:ascii="Times New Roman" w:hAnsi="Times New Roman" w:hint="eastAsia"/>
          <w:kern w:val="2"/>
          <w:szCs w:val="22"/>
        </w:rPr>
        <w:t>，如</w:t>
      </w:r>
      <w:fldSimple w:instr=" REF _Ref392103865 \h  \* MERGEFORMAT ">
        <w:r w:rsidR="00232661" w:rsidRPr="00232661">
          <w:rPr>
            <w:rFonts w:ascii="Times New Roman" w:hAnsi="Times New Roman" w:hint="eastAsia"/>
            <w:kern w:val="2"/>
            <w:szCs w:val="22"/>
          </w:rPr>
          <w:t>圖</w:t>
        </w:r>
        <w:r w:rsidR="00232661" w:rsidRPr="00232661">
          <w:rPr>
            <w:rFonts w:ascii="Times New Roman" w:hAnsi="Times New Roman" w:hint="eastAsia"/>
            <w:kern w:val="2"/>
            <w:szCs w:val="22"/>
          </w:rPr>
          <w:t xml:space="preserve"> </w:t>
        </w:r>
        <w:r w:rsidR="00232661" w:rsidRPr="00232661">
          <w:rPr>
            <w:rFonts w:ascii="Times New Roman" w:hAnsi="Times New Roman"/>
            <w:kern w:val="2"/>
            <w:szCs w:val="22"/>
          </w:rPr>
          <w:t>15</w:t>
        </w:r>
      </w:fldSimple>
      <w:r w:rsidR="00922206" w:rsidRPr="00FB231A">
        <w:rPr>
          <w:rFonts w:ascii="Times New Roman" w:hAnsi="Times New Roman" w:hint="eastAsia"/>
          <w:kern w:val="2"/>
          <w:szCs w:val="22"/>
        </w:rPr>
        <w:t>所示。這個架構可以讓網路管理人員，在不更動硬體裝置的前提下，以中央控制方式，用程式重新規劃網路，為控制網路流量提供了新的方法，也提供了核心網路及應用創新的良好平台。</w:t>
      </w:r>
    </w:p>
    <w:p w:rsidR="00834E05" w:rsidRDefault="008138D7" w:rsidP="000D0861">
      <w:pPr>
        <w:pStyle w:val="11"/>
        <w:keepNext/>
        <w:spacing w:before="360" w:after="360"/>
        <w:ind w:firstLineChars="0" w:firstLine="0"/>
        <w:jc w:val="center"/>
      </w:pPr>
      <w:r>
        <w:rPr>
          <w:noProof/>
        </w:rPr>
        <w:drawing>
          <wp:inline distT="0" distB="0" distL="0" distR="0">
            <wp:extent cx="4114800" cy="2692400"/>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114800" cy="2692400"/>
                    </a:xfrm>
                    <a:prstGeom prst="rect">
                      <a:avLst/>
                    </a:prstGeom>
                    <a:noFill/>
                    <a:ln w="9525">
                      <a:noFill/>
                      <a:miter lim="800000"/>
                      <a:headEnd/>
                      <a:tailEnd/>
                    </a:ln>
                  </pic:spPr>
                </pic:pic>
              </a:graphicData>
            </a:graphic>
          </wp:inline>
        </w:drawing>
      </w:r>
    </w:p>
    <w:p w:rsidR="00922206" w:rsidRPr="00834E05" w:rsidRDefault="00834E05" w:rsidP="001409AE">
      <w:pPr>
        <w:pStyle w:val="a7"/>
        <w:rPr>
          <w:rFonts w:ascii="標楷體" w:hAnsi="標楷體"/>
          <w:noProof/>
          <w:color w:val="000000"/>
        </w:rPr>
      </w:pPr>
      <w:bookmarkStart w:id="78" w:name="_Ref392103865"/>
      <w:bookmarkStart w:id="79" w:name="_Toc408261708"/>
      <w:r w:rsidRPr="00834E05">
        <w:rPr>
          <w:rFonts w:ascii="標楷體" w:hAnsi="標楷體" w:hint="eastAsia"/>
        </w:rPr>
        <w:t>圖</w:t>
      </w:r>
      <w:r w:rsidRPr="00834E05">
        <w:rPr>
          <w:rFonts w:hint="eastAsia"/>
        </w:rPr>
        <w:t xml:space="preserve"> </w:t>
      </w:r>
      <w:r w:rsidR="00AF20ED">
        <w:fldChar w:fldCharType="begin"/>
      </w:r>
      <w:r w:rsidR="000A3EBE">
        <w:instrText xml:space="preserve"> SEQ </w:instrText>
      </w:r>
      <w:r w:rsidR="000A3EBE">
        <w:instrText>圖</w:instrText>
      </w:r>
      <w:r w:rsidR="000A3EBE">
        <w:instrText xml:space="preserve"> \* ARABIC </w:instrText>
      </w:r>
      <w:r w:rsidR="00AF20ED">
        <w:fldChar w:fldCharType="separate"/>
      </w:r>
      <w:r w:rsidR="00051460">
        <w:rPr>
          <w:noProof/>
        </w:rPr>
        <w:t>15</w:t>
      </w:r>
      <w:r w:rsidR="00AF20ED">
        <w:fldChar w:fldCharType="end"/>
      </w:r>
      <w:bookmarkEnd w:id="78"/>
      <w:r w:rsidRPr="00834E05">
        <w:rPr>
          <w:rFonts w:ascii="標楷體" w:hAnsi="標楷體"/>
        </w:rPr>
        <w:t>、軟體定義網路主要概念</w:t>
      </w:r>
      <w:bookmarkEnd w:id="79"/>
    </w:p>
    <w:p w:rsidR="006F4828" w:rsidRPr="000E484F" w:rsidRDefault="005D17F4" w:rsidP="00513EC4">
      <w:pPr>
        <w:pStyle w:val="2"/>
        <w:numPr>
          <w:ilvl w:val="1"/>
          <w:numId w:val="3"/>
        </w:numPr>
        <w:rPr>
          <w:rFonts w:ascii="Times New Roman" w:hAnsi="Times New Roman"/>
        </w:rPr>
      </w:pPr>
      <w:bookmarkStart w:id="80" w:name="_Toc361850907"/>
      <w:r>
        <w:rPr>
          <w:rFonts w:ascii="Times New Roman" w:hAnsi="Times New Roman" w:hint="eastAsia"/>
        </w:rPr>
        <w:t xml:space="preserve"> </w:t>
      </w:r>
      <w:bookmarkStart w:id="81" w:name="_Toc408261666"/>
      <w:r w:rsidR="006F4828" w:rsidRPr="000E484F">
        <w:rPr>
          <w:rFonts w:ascii="Times New Roman" w:hAnsi="Times New Roman"/>
        </w:rPr>
        <w:t>OpenFlow</w:t>
      </w:r>
      <w:bookmarkEnd w:id="81"/>
    </w:p>
    <w:p w:rsidR="006F4828" w:rsidRDefault="00956377" w:rsidP="00FB231A">
      <w:pPr>
        <w:spacing w:before="240" w:after="240" w:line="360" w:lineRule="auto"/>
        <w:ind w:firstLine="540"/>
        <w:jc w:val="both"/>
        <w:rPr>
          <w:rFonts w:ascii="Times New Roman" w:eastAsia="標楷體" w:hAnsi="Times New Roman"/>
        </w:rPr>
      </w:pPr>
      <w:r w:rsidRPr="00FB231A">
        <w:rPr>
          <w:rFonts w:ascii="Times New Roman" w:eastAsia="標楷體" w:hAnsi="Times New Roman" w:hint="eastAsia"/>
        </w:rPr>
        <w:t xml:space="preserve">OpenFlow </w:t>
      </w:r>
      <w:r w:rsidR="00AF20ED">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_Ref392103908 \r \h</w:instrText>
      </w:r>
      <w:r w:rsidR="000D4564">
        <w:rPr>
          <w:rFonts w:ascii="Times New Roman" w:eastAsia="標楷體" w:hAnsi="Times New Roman"/>
        </w:rPr>
        <w:instrText xml:space="preserve"> </w:instrText>
      </w:r>
      <w:r w:rsidR="00AF20ED">
        <w:rPr>
          <w:rFonts w:ascii="Times New Roman" w:eastAsia="標楷體" w:hAnsi="Times New Roman"/>
        </w:rPr>
      </w:r>
      <w:r w:rsidR="00AF20ED">
        <w:rPr>
          <w:rFonts w:ascii="Times New Roman" w:eastAsia="標楷體" w:hAnsi="Times New Roman"/>
        </w:rPr>
        <w:fldChar w:fldCharType="separate"/>
      </w:r>
      <w:r w:rsidR="00BA1CD3">
        <w:rPr>
          <w:rFonts w:ascii="Times New Roman" w:eastAsia="標楷體" w:hAnsi="Times New Roman"/>
        </w:rPr>
        <w:t>[18]</w:t>
      </w:r>
      <w:r w:rsidR="00AF20ED">
        <w:rPr>
          <w:rFonts w:ascii="Times New Roman" w:eastAsia="標楷體" w:hAnsi="Times New Roman"/>
        </w:rPr>
        <w:fldChar w:fldCharType="end"/>
      </w:r>
      <w:r w:rsidRPr="00FB231A">
        <w:rPr>
          <w:rFonts w:ascii="Times New Roman" w:eastAsia="標楷體" w:hAnsi="Times New Roman" w:hint="eastAsia"/>
        </w:rPr>
        <w:t xml:space="preserve"> </w:t>
      </w:r>
      <w:r w:rsidRPr="00FB231A">
        <w:rPr>
          <w:rFonts w:ascii="Times New Roman" w:eastAsia="標楷體" w:hAnsi="Times New Roman" w:hint="eastAsia"/>
        </w:rPr>
        <w:t>是由美國史丹佛大學</w:t>
      </w:r>
      <w:r w:rsidRPr="00FB231A">
        <w:rPr>
          <w:rFonts w:ascii="Times New Roman" w:eastAsia="標楷體" w:hAnsi="Times New Roman" w:hint="eastAsia"/>
        </w:rPr>
        <w:t xml:space="preserve"> Clean State </w:t>
      </w:r>
      <w:r w:rsidRPr="00FB231A">
        <w:rPr>
          <w:rFonts w:ascii="Times New Roman" w:eastAsia="標楷體" w:hAnsi="Times New Roman" w:hint="eastAsia"/>
        </w:rPr>
        <w:t>於</w:t>
      </w:r>
      <w:r w:rsidRPr="00FB231A">
        <w:rPr>
          <w:rFonts w:ascii="Times New Roman" w:eastAsia="標楷體" w:hAnsi="Times New Roman" w:hint="eastAsia"/>
        </w:rPr>
        <w:t xml:space="preserve">2008 </w:t>
      </w:r>
      <w:r w:rsidRPr="00FB231A">
        <w:rPr>
          <w:rFonts w:ascii="Times New Roman" w:eastAsia="標楷體" w:hAnsi="Times New Roman" w:hint="eastAsia"/>
        </w:rPr>
        <w:t>年所提出，此網路架構具體實現網路</w:t>
      </w:r>
      <w:r w:rsidR="00D458EC">
        <w:rPr>
          <w:rFonts w:ascii="Times New Roman" w:eastAsia="標楷體" w:hAnsi="Times New Roman" w:hint="eastAsia"/>
        </w:rPr>
        <w:t>軟體定義</w:t>
      </w:r>
      <w:r w:rsidRPr="00FB231A">
        <w:rPr>
          <w:rFonts w:ascii="Times New Roman" w:eastAsia="標楷體" w:hAnsi="Times New Roman" w:hint="eastAsia"/>
        </w:rPr>
        <w:t xml:space="preserve"> SDN </w:t>
      </w:r>
      <w:r w:rsidRPr="00FB231A">
        <w:rPr>
          <w:rFonts w:ascii="Times New Roman" w:eastAsia="標楷體" w:hAnsi="Times New Roman" w:hint="eastAsia"/>
        </w:rPr>
        <w:t>架構技術，</w:t>
      </w:r>
      <w:r w:rsidR="00B16C36" w:rsidRPr="00FB231A">
        <w:rPr>
          <w:rFonts w:ascii="Times New Roman" w:eastAsia="標楷體" w:hAnsi="Times New Roman"/>
        </w:rPr>
        <w:t xml:space="preserve"> </w:t>
      </w:r>
      <w:r w:rsidR="006F4828" w:rsidRPr="00FB231A">
        <w:rPr>
          <w:rFonts w:ascii="Times New Roman" w:eastAsia="標楷體" w:hAnsi="Times New Roman"/>
        </w:rPr>
        <w:t>OpenFlow</w:t>
      </w:r>
      <w:r w:rsidR="006F4828" w:rsidRPr="00FB231A">
        <w:rPr>
          <w:rFonts w:ascii="Times New Roman" w:eastAsia="標楷體" w:hAnsi="Times New Roman" w:hint="eastAsia"/>
        </w:rPr>
        <w:t xml:space="preserve"> </w:t>
      </w:r>
      <w:r w:rsidR="00FB231A">
        <w:rPr>
          <w:rFonts w:ascii="Times New Roman" w:eastAsia="標楷體" w:hAnsi="Times New Roman" w:hint="eastAsia"/>
        </w:rPr>
        <w:t>網路架構如</w:t>
      </w:r>
      <w:fldSimple w:instr=" REF _Ref392062157 \h  \* MERGEFORMAT ">
        <w:r w:rsidR="00232661" w:rsidRPr="00232661">
          <w:rPr>
            <w:rFonts w:ascii="Times New Roman" w:eastAsia="標楷體" w:hAnsi="Times New Roman"/>
            <w:szCs w:val="24"/>
          </w:rPr>
          <w:t>圖</w:t>
        </w:r>
        <w:r w:rsidR="00232661" w:rsidRPr="00232661">
          <w:rPr>
            <w:rFonts w:ascii="Times New Roman" w:eastAsia="標楷體" w:hAnsi="Times New Roman"/>
            <w:szCs w:val="24"/>
          </w:rPr>
          <w:t xml:space="preserve"> 16</w:t>
        </w:r>
      </w:fldSimple>
      <w:r w:rsidR="00FB231A">
        <w:rPr>
          <w:rFonts w:ascii="Times New Roman" w:eastAsia="標楷體" w:hAnsi="Times New Roman" w:hint="eastAsia"/>
        </w:rPr>
        <w:t>所示，</w:t>
      </w:r>
      <w:r w:rsidR="009C3F35" w:rsidRPr="009C3F35">
        <w:rPr>
          <w:rFonts w:ascii="Times New Roman" w:eastAsia="標楷體" w:hAnsi="Times New Roman" w:hint="eastAsia"/>
        </w:rPr>
        <w:t>用於建立控制器與資料層之間的溝通</w:t>
      </w:r>
      <w:r w:rsidR="00FB231A">
        <w:rPr>
          <w:rFonts w:ascii="Times New Roman" w:eastAsia="標楷體" w:hAnsi="Times New Roman" w:hint="eastAsia"/>
        </w:rPr>
        <w:t>主要</w:t>
      </w:r>
      <w:r w:rsidR="006F4828" w:rsidRPr="00FB231A">
        <w:rPr>
          <w:rFonts w:ascii="Times New Roman" w:eastAsia="標楷體" w:hAnsi="Times New Roman" w:hint="eastAsia"/>
        </w:rPr>
        <w:t>包含</w:t>
      </w:r>
      <w:r w:rsidR="00FB231A">
        <w:rPr>
          <w:rFonts w:ascii="Times New Roman" w:eastAsia="標楷體" w:hAnsi="Times New Roman" w:hint="eastAsia"/>
        </w:rPr>
        <w:t>三個</w:t>
      </w:r>
      <w:r w:rsidR="006F4828" w:rsidRPr="00FB231A">
        <w:rPr>
          <w:rFonts w:ascii="Times New Roman" w:eastAsia="標楷體" w:hAnsi="Times New Roman" w:hint="eastAsia"/>
        </w:rPr>
        <w:t>部份</w:t>
      </w:r>
      <w:r w:rsidR="006F4828" w:rsidRPr="00FB231A">
        <w:rPr>
          <w:rFonts w:ascii="Times New Roman" w:eastAsia="標楷體" w:hAnsi="Times New Roman"/>
        </w:rPr>
        <w:t>：</w:t>
      </w:r>
      <w:r w:rsidR="00AB1939">
        <w:rPr>
          <w:rFonts w:ascii="Times New Roman" w:eastAsia="標楷體" w:hAnsi="Times New Roman" w:hint="eastAsia"/>
        </w:rPr>
        <w:t xml:space="preserve">1. </w:t>
      </w:r>
      <w:r w:rsidR="00B16C36" w:rsidRPr="00FB231A">
        <w:rPr>
          <w:rFonts w:ascii="Times New Roman" w:eastAsia="標楷體" w:hAnsi="Times New Roman"/>
        </w:rPr>
        <w:t>決定網路封包流向</w:t>
      </w:r>
      <w:r w:rsidR="00B16C36" w:rsidRPr="00FB231A">
        <w:rPr>
          <w:rFonts w:ascii="Times New Roman" w:eastAsia="標楷體" w:hAnsi="Times New Roman" w:hint="eastAsia"/>
        </w:rPr>
        <w:t>的控制器</w:t>
      </w:r>
      <w:r w:rsidR="001B6F48">
        <w:rPr>
          <w:rFonts w:ascii="Times New Roman" w:eastAsia="標楷體" w:hAnsi="Times New Roman" w:hint="eastAsia"/>
        </w:rPr>
        <w:t>（</w:t>
      </w:r>
      <w:r w:rsidR="00785D58">
        <w:rPr>
          <w:rFonts w:ascii="Times New Roman" w:eastAsia="標楷體" w:hAnsi="Times New Roman"/>
        </w:rPr>
        <w:t>OpenFlow</w:t>
      </w:r>
      <w:r w:rsidR="00B16C36" w:rsidRPr="00FB231A">
        <w:rPr>
          <w:rFonts w:ascii="Times New Roman" w:eastAsia="標楷體" w:hAnsi="Times New Roman" w:hint="eastAsia"/>
        </w:rPr>
        <w:t xml:space="preserve"> </w:t>
      </w:r>
      <w:r w:rsidR="00B91781">
        <w:rPr>
          <w:rFonts w:ascii="Times New Roman" w:eastAsia="標楷體" w:hAnsi="Times New Roman" w:hint="eastAsia"/>
        </w:rPr>
        <w:t>C</w:t>
      </w:r>
      <w:r w:rsidR="006F4828" w:rsidRPr="00FB231A">
        <w:rPr>
          <w:rFonts w:ascii="Times New Roman" w:eastAsia="標楷體" w:hAnsi="Times New Roman"/>
        </w:rPr>
        <w:t>ontroller</w:t>
      </w:r>
      <w:r w:rsidR="001B6F48">
        <w:rPr>
          <w:rFonts w:ascii="Times New Roman" w:eastAsia="標楷體" w:hAnsi="Times New Roman" w:hint="eastAsia"/>
        </w:rPr>
        <w:t>）</w:t>
      </w:r>
      <w:r w:rsidR="00B16C36" w:rsidRPr="00FB231A">
        <w:rPr>
          <w:rFonts w:ascii="Times New Roman" w:eastAsia="標楷體" w:hAnsi="Times New Roman" w:hint="eastAsia"/>
        </w:rPr>
        <w:t>、</w:t>
      </w:r>
      <w:r w:rsidR="00AB1939">
        <w:rPr>
          <w:rFonts w:ascii="Times New Roman" w:eastAsia="標楷體" w:hAnsi="Times New Roman" w:hint="eastAsia"/>
        </w:rPr>
        <w:t xml:space="preserve">2. </w:t>
      </w:r>
      <w:r w:rsidR="00B16C36" w:rsidRPr="00FB231A">
        <w:rPr>
          <w:rFonts w:ascii="Times New Roman" w:eastAsia="標楷體" w:hAnsi="Times New Roman" w:hint="eastAsia"/>
        </w:rPr>
        <w:t>接受</w:t>
      </w:r>
      <w:r w:rsidR="00F30755">
        <w:rPr>
          <w:rFonts w:ascii="Times New Roman" w:eastAsia="標楷體" w:hAnsi="Times New Roman" w:hint="eastAsia"/>
        </w:rPr>
        <w:t xml:space="preserve"> </w:t>
      </w:r>
      <w:r w:rsidR="00785D58">
        <w:rPr>
          <w:rFonts w:ascii="Times New Roman" w:eastAsia="標楷體" w:hAnsi="Times New Roman"/>
        </w:rPr>
        <w:t>OpenFlow</w:t>
      </w:r>
      <w:r w:rsidR="00785D58" w:rsidRPr="00FB231A">
        <w:rPr>
          <w:rFonts w:ascii="Times New Roman" w:eastAsia="標楷體" w:hAnsi="Times New Roman" w:hint="eastAsia"/>
        </w:rPr>
        <w:t xml:space="preserve"> </w:t>
      </w:r>
      <w:r w:rsidR="00B91781">
        <w:rPr>
          <w:rFonts w:ascii="Times New Roman" w:eastAsia="標楷體" w:hAnsi="Times New Roman" w:hint="eastAsia"/>
        </w:rPr>
        <w:t>C</w:t>
      </w:r>
      <w:r w:rsidR="00785D58" w:rsidRPr="00FB231A">
        <w:rPr>
          <w:rFonts w:ascii="Times New Roman" w:eastAsia="標楷體" w:hAnsi="Times New Roman"/>
        </w:rPr>
        <w:t>ontroller</w:t>
      </w:r>
      <w:r w:rsidR="00B16C36" w:rsidRPr="00FB231A">
        <w:rPr>
          <w:rFonts w:ascii="Times New Roman" w:eastAsia="標楷體" w:hAnsi="Times New Roman" w:hint="eastAsia"/>
        </w:rPr>
        <w:t xml:space="preserve"> </w:t>
      </w:r>
      <w:r w:rsidR="00B16C36" w:rsidRPr="00FB231A">
        <w:rPr>
          <w:rFonts w:ascii="Times New Roman" w:eastAsia="標楷體" w:hAnsi="Times New Roman" w:hint="eastAsia"/>
        </w:rPr>
        <w:t>控制並轉送封包的</w:t>
      </w:r>
      <w:r w:rsidR="00F30755">
        <w:rPr>
          <w:rFonts w:ascii="Times New Roman" w:eastAsia="標楷體" w:hAnsi="Times New Roman" w:hint="eastAsia"/>
        </w:rPr>
        <w:t xml:space="preserve"> </w:t>
      </w:r>
      <w:r w:rsidR="00B16C36" w:rsidRPr="00FB231A">
        <w:rPr>
          <w:rFonts w:ascii="Times New Roman" w:eastAsia="標楷體" w:hAnsi="Times New Roman" w:hint="eastAsia"/>
        </w:rPr>
        <w:t>O</w:t>
      </w:r>
      <w:r w:rsidR="00B16C36" w:rsidRPr="00FB231A">
        <w:rPr>
          <w:rFonts w:ascii="Times New Roman" w:eastAsia="標楷體" w:hAnsi="Times New Roman"/>
        </w:rPr>
        <w:t xml:space="preserve">penFlow </w:t>
      </w:r>
      <w:r w:rsidR="00B16C36" w:rsidRPr="00FB231A">
        <w:rPr>
          <w:rFonts w:ascii="Times New Roman" w:eastAsia="標楷體" w:hAnsi="Times New Roman" w:hint="eastAsia"/>
        </w:rPr>
        <w:t>交換器</w:t>
      </w:r>
      <w:r w:rsidR="001B6F48">
        <w:rPr>
          <w:rFonts w:ascii="Times New Roman" w:eastAsia="標楷體" w:hAnsi="Times New Roman" w:hint="eastAsia"/>
        </w:rPr>
        <w:t>（</w:t>
      </w:r>
      <w:r w:rsidR="00E5382B">
        <w:rPr>
          <w:rFonts w:ascii="Times New Roman" w:eastAsia="標楷體" w:hAnsi="Times New Roman" w:hint="eastAsia"/>
        </w:rPr>
        <w:t xml:space="preserve">OpenFlow </w:t>
      </w:r>
      <w:r w:rsidR="00B91781">
        <w:rPr>
          <w:rFonts w:ascii="Times New Roman" w:eastAsia="標楷體" w:hAnsi="Times New Roman" w:hint="eastAsia"/>
        </w:rPr>
        <w:t>S</w:t>
      </w:r>
      <w:r w:rsidR="00E5382B">
        <w:rPr>
          <w:rFonts w:ascii="Times New Roman" w:eastAsia="標楷體" w:hAnsi="Times New Roman" w:hint="eastAsia"/>
        </w:rPr>
        <w:t>witch</w:t>
      </w:r>
      <w:r w:rsidR="001B6F48">
        <w:rPr>
          <w:rFonts w:ascii="Times New Roman" w:eastAsia="標楷體" w:hAnsi="Times New Roman" w:hint="eastAsia"/>
        </w:rPr>
        <w:t>）</w:t>
      </w:r>
      <w:r w:rsidR="00FB231A" w:rsidRPr="00FB231A">
        <w:rPr>
          <w:rFonts w:ascii="Times New Roman" w:eastAsia="標楷體" w:hAnsi="Times New Roman" w:hint="eastAsia"/>
        </w:rPr>
        <w:t>、</w:t>
      </w:r>
      <w:r w:rsidR="00AB1939">
        <w:rPr>
          <w:rFonts w:ascii="Times New Roman" w:eastAsia="標楷體" w:hAnsi="Times New Roman" w:hint="eastAsia"/>
        </w:rPr>
        <w:t xml:space="preserve">3. </w:t>
      </w:r>
      <w:r w:rsidR="00B35C76">
        <w:rPr>
          <w:rFonts w:ascii="Times New Roman" w:eastAsia="標楷體" w:hAnsi="Times New Roman" w:hint="eastAsia"/>
        </w:rPr>
        <w:t>位於</w:t>
      </w:r>
      <w:r w:rsidR="00F30755">
        <w:rPr>
          <w:rFonts w:ascii="Times New Roman" w:eastAsia="標楷體" w:hAnsi="Times New Roman" w:hint="eastAsia"/>
        </w:rPr>
        <w:t xml:space="preserve"> </w:t>
      </w:r>
      <w:r w:rsidR="00B35C76">
        <w:rPr>
          <w:rFonts w:ascii="Times New Roman" w:eastAsia="標楷體" w:hAnsi="Times New Roman" w:hint="eastAsia"/>
        </w:rPr>
        <w:t xml:space="preserve">OpenFlow </w:t>
      </w:r>
      <w:r w:rsidR="00B91781">
        <w:rPr>
          <w:rFonts w:ascii="Times New Roman" w:eastAsia="標楷體" w:hAnsi="Times New Roman" w:hint="eastAsia"/>
        </w:rPr>
        <w:t>S</w:t>
      </w:r>
      <w:r w:rsidR="00B35C76">
        <w:rPr>
          <w:rFonts w:ascii="Times New Roman" w:eastAsia="標楷體" w:hAnsi="Times New Roman" w:hint="eastAsia"/>
        </w:rPr>
        <w:t xml:space="preserve">witch </w:t>
      </w:r>
      <w:r w:rsidR="00B35C76">
        <w:rPr>
          <w:rFonts w:ascii="Times New Roman" w:eastAsia="標楷體" w:hAnsi="Times New Roman" w:hint="eastAsia"/>
        </w:rPr>
        <w:t>中的</w:t>
      </w:r>
      <w:r w:rsidR="00B35C76">
        <w:rPr>
          <w:rFonts w:ascii="Times New Roman" w:eastAsia="標楷體" w:hAnsi="Times New Roman" w:hint="eastAsia"/>
        </w:rPr>
        <w:t xml:space="preserve"> </w:t>
      </w:r>
      <w:r w:rsidR="00B91781">
        <w:rPr>
          <w:rFonts w:ascii="Times New Roman" w:eastAsia="標楷體" w:hAnsi="Times New Roman" w:hint="eastAsia"/>
        </w:rPr>
        <w:t>F</w:t>
      </w:r>
      <w:r w:rsidR="00B35C76">
        <w:rPr>
          <w:rFonts w:ascii="Times New Roman" w:eastAsia="標楷體" w:hAnsi="Times New Roman"/>
        </w:rPr>
        <w:t xml:space="preserve">low </w:t>
      </w:r>
      <w:r w:rsidR="00B91781">
        <w:rPr>
          <w:rFonts w:ascii="Times New Roman" w:eastAsia="標楷體" w:hAnsi="Times New Roman" w:hint="eastAsia"/>
        </w:rPr>
        <w:t>T</w:t>
      </w:r>
      <w:r w:rsidR="00B35C76">
        <w:rPr>
          <w:rFonts w:ascii="Times New Roman" w:eastAsia="標楷體" w:hAnsi="Times New Roman"/>
        </w:rPr>
        <w:t xml:space="preserve">able </w:t>
      </w:r>
      <w:r w:rsidR="00B35C76">
        <w:rPr>
          <w:rFonts w:ascii="Times New Roman" w:eastAsia="標楷體" w:hAnsi="Times New Roman" w:hint="eastAsia"/>
        </w:rPr>
        <w:t>以及</w:t>
      </w:r>
      <w:r w:rsidR="00B16C36" w:rsidRPr="00FB231A">
        <w:rPr>
          <w:rFonts w:ascii="Times New Roman" w:eastAsia="標楷體" w:hAnsi="Times New Roman" w:hint="eastAsia"/>
        </w:rPr>
        <w:t>傳送控制訊號的</w:t>
      </w:r>
      <w:r w:rsidR="00F30755">
        <w:rPr>
          <w:rFonts w:ascii="Times New Roman" w:eastAsia="標楷體" w:hAnsi="Times New Roman" w:hint="eastAsia"/>
        </w:rPr>
        <w:t xml:space="preserve"> </w:t>
      </w:r>
      <w:r w:rsidR="00B16C36" w:rsidRPr="00FB231A">
        <w:rPr>
          <w:rFonts w:ascii="Times New Roman" w:eastAsia="標楷體" w:hAnsi="Times New Roman" w:hint="eastAsia"/>
        </w:rPr>
        <w:t xml:space="preserve">OpenFlow </w:t>
      </w:r>
      <w:r w:rsidR="00B16C36" w:rsidRPr="00FB231A">
        <w:rPr>
          <w:rFonts w:ascii="Times New Roman" w:eastAsia="標楷體" w:hAnsi="Times New Roman" w:hint="eastAsia"/>
        </w:rPr>
        <w:t>通訊協定</w:t>
      </w:r>
      <w:r w:rsidR="001B6F48">
        <w:rPr>
          <w:rFonts w:ascii="Times New Roman" w:eastAsia="標楷體" w:hAnsi="Times New Roman" w:hint="eastAsia"/>
        </w:rPr>
        <w:t>（</w:t>
      </w:r>
      <w:r w:rsidR="00B16C36" w:rsidRPr="00FB231A">
        <w:rPr>
          <w:rFonts w:ascii="Times New Roman" w:eastAsia="標楷體" w:hAnsi="Times New Roman" w:hint="eastAsia"/>
        </w:rPr>
        <w:t>OpenFlow protoc</w:t>
      </w:r>
      <w:r w:rsidR="00FB231A">
        <w:rPr>
          <w:rFonts w:ascii="Times New Roman" w:eastAsia="標楷體" w:hAnsi="Times New Roman"/>
        </w:rPr>
        <w:t>o</w:t>
      </w:r>
      <w:r w:rsidR="00B16C36" w:rsidRPr="00FB231A">
        <w:rPr>
          <w:rFonts w:ascii="Times New Roman" w:eastAsia="標楷體" w:hAnsi="Times New Roman" w:hint="eastAsia"/>
        </w:rPr>
        <w:t>l</w:t>
      </w:r>
      <w:r w:rsidR="001B6F48">
        <w:rPr>
          <w:rFonts w:ascii="Times New Roman" w:eastAsia="標楷體" w:hAnsi="Times New Roman" w:hint="eastAsia"/>
        </w:rPr>
        <w:t>）</w:t>
      </w:r>
      <w:r w:rsidR="006F4828" w:rsidRPr="00FB231A">
        <w:rPr>
          <w:rFonts w:ascii="Times New Roman" w:eastAsia="標楷體" w:hAnsi="Times New Roman"/>
        </w:rPr>
        <w:t>。</w:t>
      </w:r>
    </w:p>
    <w:p w:rsidR="009C3F35" w:rsidRPr="00FB231A" w:rsidRDefault="009C3F35" w:rsidP="009C3F35">
      <w:pPr>
        <w:spacing w:before="240" w:after="240" w:line="360" w:lineRule="auto"/>
        <w:ind w:firstLine="540"/>
        <w:jc w:val="both"/>
        <w:rPr>
          <w:rFonts w:ascii="Times New Roman" w:eastAsia="標楷體" w:hAnsi="Times New Roman"/>
        </w:rPr>
      </w:pPr>
      <w:r>
        <w:rPr>
          <w:rFonts w:ascii="Times New Roman" w:eastAsia="標楷體" w:hAnsi="Times New Roman" w:hint="eastAsia"/>
        </w:rPr>
        <w:t xml:space="preserve">OpenFlow </w:t>
      </w:r>
      <w:r w:rsidR="00B91781">
        <w:rPr>
          <w:rFonts w:ascii="Times New Roman" w:eastAsia="標楷體" w:hAnsi="Times New Roman" w:hint="eastAsia"/>
        </w:rPr>
        <w:t>C</w:t>
      </w:r>
      <w:r>
        <w:rPr>
          <w:rFonts w:ascii="Times New Roman" w:eastAsia="標楷體" w:hAnsi="Times New Roman" w:hint="eastAsia"/>
        </w:rPr>
        <w:t xml:space="preserve">ontroller </w:t>
      </w:r>
      <w:r w:rsidRPr="009C3F35">
        <w:rPr>
          <w:rFonts w:ascii="Times New Roman" w:eastAsia="標楷體" w:hAnsi="Times New Roman" w:hint="eastAsia"/>
        </w:rPr>
        <w:t>與</w:t>
      </w:r>
      <w:r w:rsidRPr="009C3F35">
        <w:rPr>
          <w:rFonts w:ascii="Times New Roman" w:eastAsia="標楷體" w:hAnsi="Times New Roman" w:hint="eastAsia"/>
        </w:rPr>
        <w:t xml:space="preserve"> OpenFlow </w:t>
      </w:r>
      <w:r w:rsidR="00B91781">
        <w:rPr>
          <w:rFonts w:ascii="Times New Roman" w:eastAsia="標楷體" w:hAnsi="Times New Roman" w:hint="eastAsia"/>
        </w:rPr>
        <w:t>S</w:t>
      </w:r>
      <w:r>
        <w:rPr>
          <w:rFonts w:ascii="Times New Roman" w:eastAsia="標楷體" w:hAnsi="Times New Roman" w:hint="eastAsia"/>
        </w:rPr>
        <w:t xml:space="preserve">witch </w:t>
      </w:r>
      <w:r w:rsidRPr="009C3F35">
        <w:rPr>
          <w:rFonts w:ascii="Times New Roman" w:eastAsia="標楷體" w:hAnsi="Times New Roman" w:hint="eastAsia"/>
        </w:rPr>
        <w:t>硬體之間需先建立</w:t>
      </w:r>
      <w:r>
        <w:rPr>
          <w:rFonts w:ascii="Times New Roman" w:eastAsia="標楷體" w:hAnsi="Times New Roman" w:hint="eastAsia"/>
        </w:rPr>
        <w:t>安全通道</w:t>
      </w:r>
      <w:r w:rsidR="001B6F48">
        <w:rPr>
          <w:rFonts w:ascii="Times New Roman" w:eastAsia="標楷體" w:hAnsi="Times New Roman" w:hint="eastAsia"/>
        </w:rPr>
        <w:t>（</w:t>
      </w:r>
      <w:r w:rsidRPr="009C3F35">
        <w:rPr>
          <w:rFonts w:ascii="Times New Roman" w:eastAsia="標楷體" w:hAnsi="Times New Roman" w:hint="eastAsia"/>
        </w:rPr>
        <w:t>Secure Channel</w:t>
      </w:r>
      <w:r w:rsidR="001B6F48">
        <w:rPr>
          <w:rFonts w:ascii="Times New Roman" w:eastAsia="標楷體" w:hAnsi="Times New Roman" w:hint="eastAsia"/>
        </w:rPr>
        <w:t>）</w:t>
      </w:r>
      <w:r w:rsidRPr="009C3F35">
        <w:rPr>
          <w:rFonts w:ascii="Times New Roman" w:eastAsia="標楷體" w:hAnsi="Times New Roman" w:hint="eastAsia"/>
        </w:rPr>
        <w:t>連接，</w:t>
      </w:r>
      <w:r w:rsidR="001D2750">
        <w:rPr>
          <w:rFonts w:ascii="Times New Roman" w:eastAsia="標楷體" w:hAnsi="Times New Roman" w:hint="eastAsia"/>
        </w:rPr>
        <w:t>雙方</w:t>
      </w:r>
      <w:r w:rsidRPr="009C3F35">
        <w:rPr>
          <w:rFonts w:ascii="Times New Roman" w:eastAsia="標楷體" w:hAnsi="Times New Roman" w:hint="eastAsia"/>
        </w:rPr>
        <w:t>之間以</w:t>
      </w:r>
      <w:r w:rsidR="00B91781">
        <w:rPr>
          <w:rFonts w:ascii="Times New Roman" w:eastAsia="標楷體" w:hAnsi="Times New Roman" w:hint="eastAsia"/>
        </w:rPr>
        <w:t xml:space="preserve"> </w:t>
      </w:r>
      <w:r w:rsidR="00B91781" w:rsidRPr="00B97025">
        <w:rPr>
          <w:rFonts w:ascii="Times New Roman" w:eastAsia="標楷體" w:hAnsi="Times New Roman" w:hint="eastAsia"/>
        </w:rPr>
        <w:t>Secure Session Layer</w:t>
      </w:r>
      <w:r w:rsidR="001B6F48">
        <w:rPr>
          <w:rFonts w:ascii="Times New Roman" w:eastAsia="標楷體" w:hAnsi="Times New Roman" w:hint="eastAsia"/>
        </w:rPr>
        <w:t>（</w:t>
      </w:r>
      <w:r w:rsidR="00B91781" w:rsidRPr="00B97025">
        <w:rPr>
          <w:rFonts w:ascii="Times New Roman" w:eastAsia="標楷體" w:hAnsi="Times New Roman" w:hint="eastAsia"/>
        </w:rPr>
        <w:t>SSL</w:t>
      </w:r>
      <w:r w:rsidR="001B6F48">
        <w:rPr>
          <w:rFonts w:ascii="Times New Roman" w:eastAsia="標楷體" w:hAnsi="Times New Roman" w:hint="eastAsia"/>
        </w:rPr>
        <w:t>）</w:t>
      </w:r>
      <w:r w:rsidRPr="009C3F35">
        <w:rPr>
          <w:rFonts w:ascii="Times New Roman" w:eastAsia="標楷體" w:hAnsi="Times New Roman" w:hint="eastAsia"/>
        </w:rPr>
        <w:t>加密，確保傳送之間的安全。</w:t>
      </w:r>
      <w:r w:rsidR="00B91781">
        <w:rPr>
          <w:rFonts w:ascii="Times New Roman" w:eastAsia="標楷體" w:hAnsi="Times New Roman" w:hint="eastAsia"/>
        </w:rPr>
        <w:t>網路管理者</w:t>
      </w:r>
      <w:r w:rsidRPr="009C3F35">
        <w:rPr>
          <w:rFonts w:ascii="Times New Roman" w:eastAsia="標楷體" w:hAnsi="Times New Roman" w:hint="eastAsia"/>
        </w:rPr>
        <w:t>可藉由</w:t>
      </w:r>
      <w:r w:rsidRPr="009C3F35">
        <w:rPr>
          <w:rFonts w:ascii="Times New Roman" w:eastAsia="標楷體" w:hAnsi="Times New Roman" w:hint="eastAsia"/>
        </w:rPr>
        <w:t xml:space="preserve"> OpenFlow </w:t>
      </w:r>
      <w:r w:rsidR="007D7D58" w:rsidRPr="00B35C76">
        <w:rPr>
          <w:rFonts w:ascii="Times New Roman" w:eastAsia="標楷體" w:hAnsi="Times New Roman" w:hint="eastAsia"/>
        </w:rPr>
        <w:t>protocol</w:t>
      </w:r>
      <w:r w:rsidR="007D7D58">
        <w:rPr>
          <w:rFonts w:ascii="Times New Roman" w:eastAsia="標楷體" w:hAnsi="Times New Roman" w:hint="eastAsia"/>
        </w:rPr>
        <w:t xml:space="preserve"> </w:t>
      </w:r>
      <w:r w:rsidRPr="009C3F35">
        <w:rPr>
          <w:rFonts w:ascii="Times New Roman" w:eastAsia="標楷體" w:hAnsi="Times New Roman" w:hint="eastAsia"/>
        </w:rPr>
        <w:t>所提供的開放原始碼與</w:t>
      </w:r>
      <w:r w:rsidRPr="009C3F35">
        <w:rPr>
          <w:rFonts w:ascii="Times New Roman" w:eastAsia="標楷體" w:hAnsi="Times New Roman" w:hint="eastAsia"/>
        </w:rPr>
        <w:lastRenderedPageBreak/>
        <w:t>交換器硬體溝通，設定</w:t>
      </w:r>
      <w:r w:rsidR="001D2750">
        <w:rPr>
          <w:rFonts w:ascii="Times New Roman" w:eastAsia="標楷體" w:hAnsi="Times New Roman" w:hint="eastAsia"/>
        </w:rPr>
        <w:t xml:space="preserve">  OpenFlow </w:t>
      </w:r>
      <w:r w:rsidR="00B91781">
        <w:rPr>
          <w:rFonts w:ascii="Times New Roman" w:eastAsia="標楷體" w:hAnsi="Times New Roman" w:hint="eastAsia"/>
        </w:rPr>
        <w:t>F</w:t>
      </w:r>
      <w:r w:rsidRPr="009C3F35">
        <w:rPr>
          <w:rFonts w:ascii="Times New Roman" w:eastAsia="標楷體" w:hAnsi="Times New Roman" w:hint="eastAsia"/>
        </w:rPr>
        <w:t xml:space="preserve">low </w:t>
      </w:r>
      <w:r w:rsidR="00B91781">
        <w:rPr>
          <w:rFonts w:ascii="Times New Roman" w:eastAsia="標楷體" w:hAnsi="Times New Roman" w:hint="eastAsia"/>
        </w:rPr>
        <w:t>T</w:t>
      </w:r>
      <w:r w:rsidRPr="009C3F35">
        <w:rPr>
          <w:rFonts w:ascii="Times New Roman" w:eastAsia="標楷體" w:hAnsi="Times New Roman" w:hint="eastAsia"/>
        </w:rPr>
        <w:t>able</w:t>
      </w:r>
      <w:r w:rsidRPr="009C3F35">
        <w:rPr>
          <w:rFonts w:ascii="Times New Roman" w:eastAsia="標楷體" w:hAnsi="Times New Roman" w:hint="eastAsia"/>
        </w:rPr>
        <w:t>，由</w:t>
      </w:r>
      <w:r w:rsidR="001D2750">
        <w:rPr>
          <w:rFonts w:ascii="Times New Roman" w:eastAsia="標楷體" w:hAnsi="Times New Roman" w:hint="eastAsia"/>
        </w:rPr>
        <w:t xml:space="preserve"> OpenFlow </w:t>
      </w:r>
      <w:r w:rsidR="00B91781">
        <w:rPr>
          <w:rFonts w:ascii="Times New Roman" w:eastAsia="標楷體" w:hAnsi="Times New Roman" w:hint="eastAsia"/>
        </w:rPr>
        <w:t>F</w:t>
      </w:r>
      <w:r w:rsidRPr="009C3F35">
        <w:rPr>
          <w:rFonts w:ascii="Times New Roman" w:eastAsia="標楷體" w:hAnsi="Times New Roman" w:hint="eastAsia"/>
        </w:rPr>
        <w:t xml:space="preserve">low </w:t>
      </w:r>
      <w:r w:rsidR="00B91781">
        <w:rPr>
          <w:rFonts w:ascii="Times New Roman" w:eastAsia="標楷體" w:hAnsi="Times New Roman" w:hint="eastAsia"/>
        </w:rPr>
        <w:t>T</w:t>
      </w:r>
      <w:r w:rsidRPr="009C3F35">
        <w:rPr>
          <w:rFonts w:ascii="Times New Roman" w:eastAsia="標楷體" w:hAnsi="Times New Roman" w:hint="eastAsia"/>
        </w:rPr>
        <w:t xml:space="preserve">able </w:t>
      </w:r>
      <w:r w:rsidRPr="009C3F35">
        <w:rPr>
          <w:rFonts w:ascii="Times New Roman" w:eastAsia="標楷體" w:hAnsi="Times New Roman" w:hint="eastAsia"/>
        </w:rPr>
        <w:t>定義封包的傳送路徑。</w:t>
      </w:r>
    </w:p>
    <w:p w:rsidR="00FB231A" w:rsidRDefault="008138D7" w:rsidP="008D3594">
      <w:pPr>
        <w:keepNext/>
        <w:spacing w:before="240" w:after="240"/>
        <w:ind w:firstLine="540"/>
        <w:jc w:val="center"/>
      </w:pPr>
      <w:r>
        <w:rPr>
          <w:rFonts w:eastAsia="標楷體"/>
          <w:noProof/>
        </w:rPr>
        <w:drawing>
          <wp:inline distT="0" distB="0" distL="0" distR="0">
            <wp:extent cx="4914900" cy="341947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4914900" cy="3419475"/>
                    </a:xfrm>
                    <a:prstGeom prst="rect">
                      <a:avLst/>
                    </a:prstGeom>
                    <a:noFill/>
                    <a:ln w="9525">
                      <a:noFill/>
                      <a:miter lim="800000"/>
                      <a:headEnd/>
                      <a:tailEnd/>
                    </a:ln>
                  </pic:spPr>
                </pic:pic>
              </a:graphicData>
            </a:graphic>
          </wp:inline>
        </w:drawing>
      </w:r>
    </w:p>
    <w:p w:rsidR="00FB231A" w:rsidRPr="005870A0" w:rsidRDefault="00FB231A" w:rsidP="001409AE">
      <w:pPr>
        <w:pStyle w:val="a7"/>
        <w:rPr>
          <w:noProof/>
        </w:rPr>
      </w:pPr>
      <w:bookmarkStart w:id="82" w:name="_Ref392062157"/>
      <w:bookmarkStart w:id="83" w:name="_Ref392062153"/>
      <w:bookmarkStart w:id="84" w:name="_Toc408261709"/>
      <w:r w:rsidRPr="005870A0">
        <w:t>圖</w:t>
      </w:r>
      <w:r w:rsidRPr="005870A0">
        <w:t xml:space="preserve"> </w:t>
      </w:r>
      <w:r w:rsidR="00AF20ED">
        <w:fldChar w:fldCharType="begin"/>
      </w:r>
      <w:r w:rsidR="000A3EBE">
        <w:instrText xml:space="preserve"> SEQ </w:instrText>
      </w:r>
      <w:r w:rsidR="000A3EBE">
        <w:instrText>圖</w:instrText>
      </w:r>
      <w:r w:rsidR="000A3EBE">
        <w:instrText xml:space="preserve"> \* ARABIC </w:instrText>
      </w:r>
      <w:r w:rsidR="00AF20ED">
        <w:fldChar w:fldCharType="separate"/>
      </w:r>
      <w:r w:rsidR="00051460">
        <w:rPr>
          <w:noProof/>
        </w:rPr>
        <w:t>16</w:t>
      </w:r>
      <w:r w:rsidR="00AF20ED">
        <w:fldChar w:fldCharType="end"/>
      </w:r>
      <w:bookmarkEnd w:id="82"/>
      <w:r w:rsidRPr="005870A0">
        <w:t>、</w:t>
      </w:r>
      <w:r w:rsidRPr="005870A0">
        <w:t xml:space="preserve">OpenFlow </w:t>
      </w:r>
      <w:r w:rsidRPr="005870A0">
        <w:t>網路架構</w:t>
      </w:r>
      <w:bookmarkEnd w:id="83"/>
      <w:bookmarkEnd w:id="84"/>
    </w:p>
    <w:p w:rsidR="006F4828" w:rsidRDefault="00785D58" w:rsidP="00E07BB0">
      <w:pPr>
        <w:spacing w:before="240" w:after="240" w:line="360" w:lineRule="auto"/>
        <w:ind w:firstLine="540"/>
        <w:jc w:val="both"/>
        <w:rPr>
          <w:rFonts w:ascii="Times New Roman" w:eastAsia="標楷體" w:hAnsi="Times New Roman"/>
        </w:rPr>
      </w:pPr>
      <w:r>
        <w:rPr>
          <w:rFonts w:ascii="Times New Roman" w:eastAsia="標楷體" w:hAnsi="Times New Roman"/>
        </w:rPr>
        <w:t>OpenFlow</w:t>
      </w:r>
      <w:r w:rsidRPr="00FB231A">
        <w:rPr>
          <w:rFonts w:ascii="Times New Roman" w:eastAsia="標楷體" w:hAnsi="Times New Roman" w:hint="eastAsia"/>
        </w:rPr>
        <w:t xml:space="preserve"> </w:t>
      </w:r>
      <w:r w:rsidR="00B91781">
        <w:rPr>
          <w:rFonts w:ascii="Times New Roman" w:eastAsia="標楷體" w:hAnsi="Times New Roman" w:hint="eastAsia"/>
        </w:rPr>
        <w:t>C</w:t>
      </w:r>
      <w:r w:rsidRPr="00FB231A">
        <w:rPr>
          <w:rFonts w:ascii="Times New Roman" w:eastAsia="標楷體" w:hAnsi="Times New Roman"/>
        </w:rPr>
        <w:t>ontroller</w:t>
      </w:r>
      <w:r w:rsidR="00B35C76" w:rsidRPr="00B35C76">
        <w:rPr>
          <w:rFonts w:ascii="Times New Roman" w:eastAsia="標楷體" w:hAnsi="Times New Roman" w:hint="eastAsia"/>
        </w:rPr>
        <w:t xml:space="preserve"> </w:t>
      </w:r>
      <w:r w:rsidR="00B35C76" w:rsidRPr="00B35C76">
        <w:rPr>
          <w:rFonts w:ascii="Times New Roman" w:eastAsia="標楷體" w:hAnsi="Times New Roman" w:hint="eastAsia"/>
        </w:rPr>
        <w:t>可藉由</w:t>
      </w:r>
      <w:r w:rsidR="005870A0">
        <w:rPr>
          <w:rFonts w:ascii="Times New Roman" w:eastAsia="標楷體" w:hAnsi="Times New Roman" w:hint="eastAsia"/>
        </w:rPr>
        <w:t xml:space="preserve"> </w:t>
      </w:r>
      <w:r w:rsidR="00B35C76" w:rsidRPr="00B35C76">
        <w:rPr>
          <w:rFonts w:ascii="Times New Roman" w:eastAsia="標楷體" w:hAnsi="Times New Roman" w:hint="eastAsia"/>
        </w:rPr>
        <w:t xml:space="preserve">OpenFlow protocol </w:t>
      </w:r>
      <w:r w:rsidR="00B35C76" w:rsidRPr="00B35C76">
        <w:rPr>
          <w:rFonts w:ascii="Times New Roman" w:eastAsia="標楷體" w:hAnsi="Times New Roman" w:hint="eastAsia"/>
        </w:rPr>
        <w:t>修改</w:t>
      </w:r>
      <w:r w:rsidR="005870A0">
        <w:rPr>
          <w:rFonts w:ascii="Times New Roman" w:eastAsia="標楷體" w:hAnsi="Times New Roman" w:hint="eastAsia"/>
        </w:rPr>
        <w:t xml:space="preserve"> </w:t>
      </w:r>
      <w:r w:rsidR="00B35C76" w:rsidRPr="00B35C76">
        <w:rPr>
          <w:rFonts w:ascii="Times New Roman" w:eastAsia="標楷體" w:hAnsi="Times New Roman" w:hint="eastAsia"/>
        </w:rPr>
        <w:t xml:space="preserve">OpenFlow </w:t>
      </w:r>
      <w:r w:rsidR="00B91781">
        <w:rPr>
          <w:rFonts w:ascii="Times New Roman" w:eastAsia="標楷體" w:hAnsi="Times New Roman" w:hint="eastAsia"/>
        </w:rPr>
        <w:t>S</w:t>
      </w:r>
      <w:r w:rsidR="00B35C76" w:rsidRPr="00B35C76">
        <w:rPr>
          <w:rFonts w:ascii="Times New Roman" w:eastAsia="標楷體" w:hAnsi="Times New Roman" w:hint="eastAsia"/>
        </w:rPr>
        <w:t xml:space="preserve">witch </w:t>
      </w:r>
      <w:r w:rsidR="00B35C76" w:rsidRPr="00B35C76">
        <w:rPr>
          <w:rFonts w:ascii="Times New Roman" w:eastAsia="標楷體" w:hAnsi="Times New Roman" w:hint="eastAsia"/>
        </w:rPr>
        <w:t>內的</w:t>
      </w:r>
      <w:r w:rsidR="00B91781">
        <w:rPr>
          <w:rFonts w:ascii="Times New Roman" w:eastAsia="標楷體" w:hAnsi="Times New Roman" w:hint="eastAsia"/>
        </w:rPr>
        <w:t>F</w:t>
      </w:r>
      <w:r w:rsidR="00B35C76" w:rsidRPr="00B35C76">
        <w:rPr>
          <w:rFonts w:ascii="Times New Roman" w:eastAsia="標楷體" w:hAnsi="Times New Roman" w:hint="eastAsia"/>
        </w:rPr>
        <w:t xml:space="preserve">low </w:t>
      </w:r>
      <w:r w:rsidR="00B91781">
        <w:rPr>
          <w:rFonts w:ascii="Times New Roman" w:eastAsia="標楷體" w:hAnsi="Times New Roman" w:hint="eastAsia"/>
        </w:rPr>
        <w:t>T</w:t>
      </w:r>
      <w:r w:rsidR="00B35C76" w:rsidRPr="00B35C76">
        <w:rPr>
          <w:rFonts w:ascii="Times New Roman" w:eastAsia="標楷體" w:hAnsi="Times New Roman" w:hint="eastAsia"/>
        </w:rPr>
        <w:t>able</w:t>
      </w:r>
      <w:r w:rsidR="00B35C76">
        <w:rPr>
          <w:rFonts w:ascii="Times New Roman" w:eastAsia="標楷體" w:hAnsi="Times New Roman" w:hint="eastAsia"/>
        </w:rPr>
        <w:t xml:space="preserve"> </w:t>
      </w:r>
      <w:r w:rsidR="00B35C76">
        <w:rPr>
          <w:rFonts w:ascii="Times New Roman" w:eastAsia="標楷體" w:hAnsi="Times New Roman" w:hint="eastAsia"/>
        </w:rPr>
        <w:t>，在</w:t>
      </w:r>
      <w:r w:rsidR="00B91781">
        <w:rPr>
          <w:rFonts w:ascii="Times New Roman" w:eastAsia="標楷體" w:hAnsi="Times New Roman" w:hint="eastAsia"/>
        </w:rPr>
        <w:t>F</w:t>
      </w:r>
      <w:r w:rsidR="00B35C76">
        <w:rPr>
          <w:rFonts w:ascii="Times New Roman" w:eastAsia="標楷體" w:hAnsi="Times New Roman" w:hint="eastAsia"/>
        </w:rPr>
        <w:t xml:space="preserve">low </w:t>
      </w:r>
      <w:r w:rsidR="00B91781">
        <w:rPr>
          <w:rFonts w:ascii="Times New Roman" w:eastAsia="標楷體" w:hAnsi="Times New Roman" w:hint="eastAsia"/>
        </w:rPr>
        <w:t>T</w:t>
      </w:r>
      <w:r w:rsidR="00B35C76">
        <w:rPr>
          <w:rFonts w:ascii="Times New Roman" w:eastAsia="標楷體" w:hAnsi="Times New Roman" w:hint="eastAsia"/>
        </w:rPr>
        <w:t xml:space="preserve">able </w:t>
      </w:r>
      <w:r w:rsidR="00B35C76">
        <w:rPr>
          <w:rFonts w:ascii="Times New Roman" w:eastAsia="標楷體" w:hAnsi="Times New Roman" w:hint="eastAsia"/>
        </w:rPr>
        <w:t>中有三個欄位：</w:t>
      </w:r>
      <w:r w:rsidR="00B91781">
        <w:rPr>
          <w:rFonts w:ascii="Times New Roman" w:eastAsia="標楷體" w:hAnsi="Times New Roman" w:hint="eastAsia"/>
        </w:rPr>
        <w:t>M</w:t>
      </w:r>
      <w:r w:rsidR="00B35C76">
        <w:rPr>
          <w:rFonts w:ascii="Times New Roman" w:eastAsia="標楷體" w:hAnsi="Times New Roman" w:hint="eastAsia"/>
        </w:rPr>
        <w:t>atch</w:t>
      </w:r>
      <w:r w:rsidR="00B35C76" w:rsidRPr="00B35C76">
        <w:rPr>
          <w:rFonts w:ascii="Times New Roman" w:eastAsia="標楷體" w:hAnsi="Times New Roman" w:hint="eastAsia"/>
        </w:rPr>
        <w:t>、</w:t>
      </w:r>
      <w:r w:rsidR="00B91781">
        <w:rPr>
          <w:rFonts w:ascii="Times New Roman" w:eastAsia="標楷體" w:hAnsi="Times New Roman" w:hint="eastAsia"/>
        </w:rPr>
        <w:t>A</w:t>
      </w:r>
      <w:r w:rsidR="00B35C76">
        <w:rPr>
          <w:rFonts w:ascii="Times New Roman" w:eastAsia="標楷體" w:hAnsi="Times New Roman"/>
        </w:rPr>
        <w:t>ction</w:t>
      </w:r>
      <w:r w:rsidR="00B35C76">
        <w:rPr>
          <w:rFonts w:ascii="Times New Roman" w:eastAsia="標楷體" w:hAnsi="Times New Roman" w:hint="eastAsia"/>
        </w:rPr>
        <w:t xml:space="preserve"> </w:t>
      </w:r>
      <w:r w:rsidR="00B35C76">
        <w:rPr>
          <w:rFonts w:ascii="Times New Roman" w:eastAsia="標楷體" w:hAnsi="Times New Roman" w:hint="eastAsia"/>
        </w:rPr>
        <w:t>以及</w:t>
      </w:r>
      <w:r w:rsidR="00B91781">
        <w:rPr>
          <w:rFonts w:ascii="Times New Roman" w:eastAsia="標楷體" w:hAnsi="Times New Roman" w:hint="eastAsia"/>
        </w:rPr>
        <w:t>S</w:t>
      </w:r>
      <w:r w:rsidR="00B35C76">
        <w:rPr>
          <w:rFonts w:ascii="Times New Roman" w:eastAsia="標楷體" w:hAnsi="Times New Roman" w:hint="eastAsia"/>
        </w:rPr>
        <w:t>t</w:t>
      </w:r>
      <w:r w:rsidR="00B35C76">
        <w:rPr>
          <w:rFonts w:ascii="Times New Roman" w:eastAsia="標楷體" w:hAnsi="Times New Roman"/>
        </w:rPr>
        <w:t xml:space="preserve">ats </w:t>
      </w:r>
      <w:r w:rsidR="00B35C76">
        <w:rPr>
          <w:rFonts w:ascii="Times New Roman" w:eastAsia="標楷體" w:hAnsi="Times New Roman" w:hint="eastAsia"/>
        </w:rPr>
        <w:t>；當</w:t>
      </w:r>
      <w:r w:rsidR="00B35C76">
        <w:rPr>
          <w:rFonts w:ascii="Times New Roman" w:eastAsia="標楷體" w:hAnsi="Times New Roman" w:hint="eastAsia"/>
        </w:rPr>
        <w:t>O</w:t>
      </w:r>
      <w:r w:rsidR="00B35C76">
        <w:rPr>
          <w:rFonts w:ascii="Times New Roman" w:eastAsia="標楷體" w:hAnsi="Times New Roman"/>
        </w:rPr>
        <w:t xml:space="preserve">penFlow </w:t>
      </w:r>
      <w:r w:rsidR="00B91781">
        <w:rPr>
          <w:rFonts w:ascii="Times New Roman" w:eastAsia="標楷體" w:hAnsi="Times New Roman" w:hint="eastAsia"/>
        </w:rPr>
        <w:t>S</w:t>
      </w:r>
      <w:r w:rsidR="00B35C76">
        <w:rPr>
          <w:rFonts w:ascii="Times New Roman" w:eastAsia="標楷體" w:hAnsi="Times New Roman"/>
        </w:rPr>
        <w:t>witch</w:t>
      </w:r>
      <w:r w:rsidR="00B35C76">
        <w:rPr>
          <w:rFonts w:ascii="Times New Roman" w:eastAsia="標楷體" w:hAnsi="Times New Roman" w:hint="eastAsia"/>
        </w:rPr>
        <w:t xml:space="preserve"> </w:t>
      </w:r>
      <w:r w:rsidR="00B35C76">
        <w:rPr>
          <w:rFonts w:ascii="Times New Roman" w:eastAsia="標楷體" w:hAnsi="Times New Roman" w:hint="eastAsia"/>
        </w:rPr>
        <w:t>收到一個封包以後，</w:t>
      </w:r>
      <w:r w:rsidR="00F30755">
        <w:rPr>
          <w:rFonts w:ascii="Times New Roman" w:eastAsia="標楷體" w:hAnsi="Times New Roman" w:hint="eastAsia"/>
        </w:rPr>
        <w:t xml:space="preserve"> </w:t>
      </w:r>
      <w:r w:rsidR="00B35C76">
        <w:rPr>
          <w:rFonts w:ascii="Times New Roman" w:eastAsia="標楷體" w:hAnsi="Times New Roman" w:hint="eastAsia"/>
        </w:rPr>
        <w:t>O</w:t>
      </w:r>
      <w:r w:rsidR="00B35C76">
        <w:rPr>
          <w:rFonts w:ascii="Times New Roman" w:eastAsia="標楷體" w:hAnsi="Times New Roman"/>
        </w:rPr>
        <w:t xml:space="preserve">penFlow </w:t>
      </w:r>
      <w:r w:rsidR="00B91781">
        <w:rPr>
          <w:rFonts w:ascii="Times New Roman" w:eastAsia="標楷體" w:hAnsi="Times New Roman" w:hint="eastAsia"/>
        </w:rPr>
        <w:t>S</w:t>
      </w:r>
      <w:r w:rsidR="00B35C76">
        <w:rPr>
          <w:rFonts w:ascii="Times New Roman" w:eastAsia="標楷體" w:hAnsi="Times New Roman"/>
        </w:rPr>
        <w:t>witch</w:t>
      </w:r>
      <w:r w:rsidR="00B35C76">
        <w:rPr>
          <w:rFonts w:ascii="Times New Roman" w:eastAsia="標楷體" w:hAnsi="Times New Roman" w:hint="eastAsia"/>
        </w:rPr>
        <w:t xml:space="preserve"> </w:t>
      </w:r>
      <w:r w:rsidR="00B35C76">
        <w:rPr>
          <w:rFonts w:ascii="Times New Roman" w:eastAsia="標楷體" w:hAnsi="Times New Roman" w:hint="eastAsia"/>
        </w:rPr>
        <w:t>會將封包的標頭與</w:t>
      </w:r>
      <w:r w:rsidR="00B91781">
        <w:rPr>
          <w:rFonts w:ascii="Times New Roman" w:eastAsia="標楷體" w:hAnsi="Times New Roman" w:hint="eastAsia"/>
        </w:rPr>
        <w:t>M</w:t>
      </w:r>
      <w:r w:rsidR="00B35C76">
        <w:rPr>
          <w:rFonts w:ascii="Times New Roman" w:eastAsia="標楷體" w:hAnsi="Times New Roman" w:hint="eastAsia"/>
        </w:rPr>
        <w:t xml:space="preserve">atch </w:t>
      </w:r>
      <w:r w:rsidR="00B35C76">
        <w:rPr>
          <w:rFonts w:ascii="Times New Roman" w:eastAsia="標楷體" w:hAnsi="Times New Roman" w:hint="eastAsia"/>
        </w:rPr>
        <w:t>欄位進行比對，如果有</w:t>
      </w:r>
      <w:r w:rsidR="00B91781">
        <w:rPr>
          <w:rFonts w:ascii="Times New Roman" w:eastAsia="標楷體" w:hAnsi="Times New Roman" w:hint="eastAsia"/>
        </w:rPr>
        <w:t>F</w:t>
      </w:r>
      <w:r w:rsidR="00B35C76">
        <w:rPr>
          <w:rFonts w:ascii="Times New Roman" w:eastAsia="標楷體" w:hAnsi="Times New Roman" w:hint="eastAsia"/>
        </w:rPr>
        <w:t xml:space="preserve">low </w:t>
      </w:r>
      <w:r w:rsidR="00B91781">
        <w:rPr>
          <w:rFonts w:ascii="Times New Roman" w:eastAsia="標楷體" w:hAnsi="Times New Roman" w:hint="eastAsia"/>
        </w:rPr>
        <w:t>E</w:t>
      </w:r>
      <w:r w:rsidR="00B35C76">
        <w:rPr>
          <w:rFonts w:ascii="Times New Roman" w:eastAsia="標楷體" w:hAnsi="Times New Roman" w:hint="eastAsia"/>
        </w:rPr>
        <w:t xml:space="preserve">ntry </w:t>
      </w:r>
      <w:r w:rsidR="00B35C76">
        <w:rPr>
          <w:rFonts w:ascii="Times New Roman" w:eastAsia="標楷體" w:hAnsi="Times New Roman" w:hint="eastAsia"/>
        </w:rPr>
        <w:t>被比對到，則</w:t>
      </w:r>
      <w:r w:rsidR="00F30755">
        <w:rPr>
          <w:rFonts w:ascii="Times New Roman" w:eastAsia="標楷體" w:hAnsi="Times New Roman" w:hint="eastAsia"/>
        </w:rPr>
        <w:t xml:space="preserve"> </w:t>
      </w:r>
      <w:r w:rsidR="00B35C76">
        <w:rPr>
          <w:rFonts w:ascii="Times New Roman" w:eastAsia="標楷體" w:hAnsi="Times New Roman" w:hint="eastAsia"/>
        </w:rPr>
        <w:t xml:space="preserve">OpenFlow </w:t>
      </w:r>
      <w:r w:rsidR="00B91781">
        <w:rPr>
          <w:rFonts w:ascii="Times New Roman" w:eastAsia="標楷體" w:hAnsi="Times New Roman" w:hint="eastAsia"/>
        </w:rPr>
        <w:t>S</w:t>
      </w:r>
      <w:r w:rsidR="00B35C76">
        <w:rPr>
          <w:rFonts w:ascii="Times New Roman" w:eastAsia="標楷體" w:hAnsi="Times New Roman" w:hint="eastAsia"/>
        </w:rPr>
        <w:t xml:space="preserve">witch </w:t>
      </w:r>
      <w:r w:rsidR="00B35C76">
        <w:rPr>
          <w:rFonts w:ascii="Times New Roman" w:eastAsia="標楷體" w:hAnsi="Times New Roman" w:hint="eastAsia"/>
        </w:rPr>
        <w:t>根據</w:t>
      </w:r>
      <w:r w:rsidR="00B91781">
        <w:rPr>
          <w:rFonts w:ascii="Times New Roman" w:eastAsia="標楷體" w:hAnsi="Times New Roman" w:hint="eastAsia"/>
        </w:rPr>
        <w:t>A</w:t>
      </w:r>
      <w:r w:rsidR="00B35C76">
        <w:rPr>
          <w:rFonts w:ascii="Times New Roman" w:eastAsia="標楷體" w:hAnsi="Times New Roman" w:hint="eastAsia"/>
        </w:rPr>
        <w:t xml:space="preserve">ction </w:t>
      </w:r>
      <w:r w:rsidR="00B35C76">
        <w:rPr>
          <w:rFonts w:ascii="Times New Roman" w:eastAsia="標楷體" w:hAnsi="Times New Roman" w:hint="eastAsia"/>
        </w:rPr>
        <w:t>欄位的內容決定要如何處理封包並且更新</w:t>
      </w:r>
      <w:r w:rsidR="00B91781">
        <w:rPr>
          <w:rFonts w:ascii="Times New Roman" w:eastAsia="標楷體" w:hAnsi="Times New Roman" w:hint="eastAsia"/>
        </w:rPr>
        <w:t>S</w:t>
      </w:r>
      <w:r w:rsidR="00B35C76">
        <w:rPr>
          <w:rFonts w:ascii="Times New Roman" w:eastAsia="標楷體" w:hAnsi="Times New Roman" w:hint="eastAsia"/>
        </w:rPr>
        <w:t>tat</w:t>
      </w:r>
      <w:r w:rsidR="00B35C76">
        <w:rPr>
          <w:rFonts w:ascii="Times New Roman" w:eastAsia="標楷體" w:hAnsi="Times New Roman"/>
        </w:rPr>
        <w:t xml:space="preserve">s </w:t>
      </w:r>
      <w:r w:rsidR="00B35C76">
        <w:rPr>
          <w:rFonts w:ascii="Times New Roman" w:eastAsia="標楷體" w:hAnsi="Times New Roman" w:hint="eastAsia"/>
        </w:rPr>
        <w:t>欄位；</w:t>
      </w:r>
      <w:r w:rsidR="00F30755">
        <w:rPr>
          <w:rFonts w:ascii="Times New Roman" w:eastAsia="標楷體" w:hAnsi="Times New Roman" w:hint="eastAsia"/>
        </w:rPr>
        <w:t xml:space="preserve"> </w:t>
      </w:r>
      <w:r>
        <w:rPr>
          <w:rFonts w:ascii="Times New Roman" w:eastAsia="標楷體" w:hAnsi="Times New Roman"/>
        </w:rPr>
        <w:t>OpenFlow</w:t>
      </w:r>
      <w:r w:rsidRPr="00FB231A">
        <w:rPr>
          <w:rFonts w:ascii="Times New Roman" w:eastAsia="標楷體" w:hAnsi="Times New Roman" w:hint="eastAsia"/>
        </w:rPr>
        <w:t xml:space="preserve"> </w:t>
      </w:r>
      <w:r w:rsidR="00B91781">
        <w:rPr>
          <w:rFonts w:ascii="Times New Roman" w:eastAsia="標楷體" w:hAnsi="Times New Roman" w:hint="eastAsia"/>
        </w:rPr>
        <w:t>C</w:t>
      </w:r>
      <w:r w:rsidRPr="00FB231A">
        <w:rPr>
          <w:rFonts w:ascii="Times New Roman" w:eastAsia="標楷體" w:hAnsi="Times New Roman"/>
        </w:rPr>
        <w:t>ontroller</w:t>
      </w:r>
      <w:r w:rsidR="00B35C76">
        <w:rPr>
          <w:rFonts w:ascii="Times New Roman" w:eastAsia="標楷體" w:hAnsi="Times New Roman" w:hint="eastAsia"/>
        </w:rPr>
        <w:t xml:space="preserve"> </w:t>
      </w:r>
      <w:r w:rsidR="00B35C76">
        <w:rPr>
          <w:rFonts w:ascii="Times New Roman" w:eastAsia="標楷體" w:hAnsi="Times New Roman" w:hint="eastAsia"/>
        </w:rPr>
        <w:t>也可以透過</w:t>
      </w:r>
      <w:r w:rsidR="00F30755">
        <w:rPr>
          <w:rFonts w:ascii="Times New Roman" w:eastAsia="標楷體" w:hAnsi="Times New Roman" w:hint="eastAsia"/>
        </w:rPr>
        <w:t xml:space="preserve"> </w:t>
      </w:r>
      <w:r w:rsidR="00B35C76">
        <w:rPr>
          <w:rFonts w:ascii="Times New Roman" w:eastAsia="標楷體" w:hAnsi="Times New Roman" w:hint="eastAsia"/>
        </w:rPr>
        <w:t>O</w:t>
      </w:r>
      <w:r w:rsidR="00B35C76">
        <w:rPr>
          <w:rFonts w:ascii="Times New Roman" w:eastAsia="標楷體" w:hAnsi="Times New Roman"/>
        </w:rPr>
        <w:t>penFlow protocol</w:t>
      </w:r>
      <w:r w:rsidR="00B35C76">
        <w:rPr>
          <w:rFonts w:ascii="Times New Roman" w:eastAsia="標楷體" w:hAnsi="Times New Roman" w:hint="eastAsia"/>
        </w:rPr>
        <w:t xml:space="preserve"> </w:t>
      </w:r>
      <w:r w:rsidR="00B35C76">
        <w:rPr>
          <w:rFonts w:ascii="Times New Roman" w:eastAsia="標楷體" w:hAnsi="Times New Roman" w:hint="eastAsia"/>
        </w:rPr>
        <w:t>對</w:t>
      </w:r>
      <w:r w:rsidR="00F30755">
        <w:rPr>
          <w:rFonts w:ascii="Times New Roman" w:eastAsia="標楷體" w:hAnsi="Times New Roman" w:hint="eastAsia"/>
        </w:rPr>
        <w:t xml:space="preserve"> </w:t>
      </w:r>
      <w:r w:rsidR="00B35C76">
        <w:rPr>
          <w:rFonts w:ascii="Times New Roman" w:eastAsia="標楷體" w:hAnsi="Times New Roman" w:hint="eastAsia"/>
        </w:rPr>
        <w:t>O</w:t>
      </w:r>
      <w:r w:rsidR="00B35C76">
        <w:rPr>
          <w:rFonts w:ascii="Times New Roman" w:eastAsia="標楷體" w:hAnsi="Times New Roman"/>
        </w:rPr>
        <w:t>pe</w:t>
      </w:r>
      <w:r w:rsidR="00AB5746">
        <w:rPr>
          <w:rFonts w:ascii="Times New Roman" w:eastAsia="標楷體" w:hAnsi="Times New Roman"/>
        </w:rPr>
        <w:t xml:space="preserve">nFlow </w:t>
      </w:r>
      <w:r w:rsidR="00B91781">
        <w:rPr>
          <w:rFonts w:ascii="Times New Roman" w:eastAsia="標楷體" w:hAnsi="Times New Roman" w:hint="eastAsia"/>
        </w:rPr>
        <w:t>S</w:t>
      </w:r>
      <w:r w:rsidR="00AB5746">
        <w:rPr>
          <w:rFonts w:ascii="Times New Roman" w:eastAsia="標楷體" w:hAnsi="Times New Roman"/>
        </w:rPr>
        <w:t>witch</w:t>
      </w:r>
      <w:r w:rsidR="00B35C76">
        <w:rPr>
          <w:rFonts w:ascii="Times New Roman" w:eastAsia="標楷體" w:hAnsi="Times New Roman" w:hint="eastAsia"/>
        </w:rPr>
        <w:t xml:space="preserve"> </w:t>
      </w:r>
      <w:r w:rsidR="00B35C76">
        <w:rPr>
          <w:rFonts w:ascii="Times New Roman" w:eastAsia="標楷體" w:hAnsi="Times New Roman" w:hint="eastAsia"/>
        </w:rPr>
        <w:t>詢問</w:t>
      </w:r>
      <w:r w:rsidR="00F30755">
        <w:rPr>
          <w:rFonts w:ascii="Times New Roman" w:eastAsia="標楷體" w:hAnsi="Times New Roman" w:hint="eastAsia"/>
        </w:rPr>
        <w:t xml:space="preserve"> </w:t>
      </w:r>
      <w:r w:rsidR="00B91781">
        <w:rPr>
          <w:rFonts w:ascii="Times New Roman" w:eastAsia="標楷體" w:hAnsi="Times New Roman" w:hint="eastAsia"/>
        </w:rPr>
        <w:t>S</w:t>
      </w:r>
      <w:r w:rsidR="00B35C76">
        <w:rPr>
          <w:rFonts w:ascii="Times New Roman" w:eastAsia="標楷體" w:hAnsi="Times New Roman" w:hint="eastAsia"/>
        </w:rPr>
        <w:t xml:space="preserve">tats </w:t>
      </w:r>
      <w:r w:rsidR="00B35C76">
        <w:rPr>
          <w:rFonts w:ascii="Times New Roman" w:eastAsia="標楷體" w:hAnsi="Times New Roman" w:hint="eastAsia"/>
        </w:rPr>
        <w:t>欄位，以蒐集</w:t>
      </w:r>
      <w:r w:rsidR="00F30755">
        <w:rPr>
          <w:rFonts w:ascii="Times New Roman" w:eastAsia="標楷體" w:hAnsi="Times New Roman" w:hint="eastAsia"/>
        </w:rPr>
        <w:t xml:space="preserve"> </w:t>
      </w:r>
      <w:r w:rsidR="00E07BB0">
        <w:rPr>
          <w:rFonts w:ascii="Times New Roman" w:eastAsia="標楷體" w:hAnsi="Times New Roman" w:hint="eastAsia"/>
        </w:rPr>
        <w:t>O</w:t>
      </w:r>
      <w:r w:rsidR="00E07BB0">
        <w:rPr>
          <w:rFonts w:ascii="Times New Roman" w:eastAsia="標楷體" w:hAnsi="Times New Roman"/>
        </w:rPr>
        <w:t>penFlow</w:t>
      </w:r>
      <w:r w:rsidR="00E07BB0">
        <w:rPr>
          <w:rFonts w:ascii="Times New Roman" w:eastAsia="標楷體" w:hAnsi="Times New Roman" w:hint="eastAsia"/>
        </w:rPr>
        <w:t>網路狀況，藉由上述機制，</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sidR="00E07BB0">
        <w:rPr>
          <w:rFonts w:ascii="Times New Roman" w:eastAsia="標楷體" w:hAnsi="Times New Roman" w:hint="eastAsia"/>
        </w:rPr>
        <w:t xml:space="preserve"> </w:t>
      </w:r>
      <w:r w:rsidR="00E07BB0">
        <w:rPr>
          <w:rFonts w:ascii="Times New Roman" w:eastAsia="標楷體" w:hAnsi="Times New Roman" w:hint="eastAsia"/>
        </w:rPr>
        <w:t>能夠以動態、彈性的方式調整網路架構及網路流量。</w:t>
      </w:r>
    </w:p>
    <w:p w:rsidR="00216D65" w:rsidRDefault="00337188" w:rsidP="006F4689">
      <w:pPr>
        <w:spacing w:before="240" w:after="240" w:line="360" w:lineRule="auto"/>
        <w:ind w:firstLine="540"/>
        <w:jc w:val="both"/>
        <w:rPr>
          <w:rFonts w:ascii="Times New Roman" w:eastAsia="標楷體" w:hAnsi="Times New Roman"/>
        </w:rPr>
      </w:pPr>
      <w:r w:rsidRPr="00B97025">
        <w:rPr>
          <w:rFonts w:ascii="Times New Roman" w:eastAsia="標楷體" w:hAnsi="Times New Roman" w:hint="eastAsia"/>
        </w:rPr>
        <w:t>OpenFlow</w:t>
      </w:r>
      <w:r>
        <w:rPr>
          <w:rFonts w:ascii="Times New Roman" w:eastAsia="標楷體" w:hAnsi="Times New Roman" w:hint="eastAsia"/>
        </w:rPr>
        <w:t xml:space="preserve"> </w:t>
      </w:r>
      <w:r w:rsidRPr="00337188">
        <w:rPr>
          <w:rFonts w:ascii="Times New Roman" w:eastAsia="標楷體" w:hAnsi="Times New Roman" w:hint="eastAsia"/>
        </w:rPr>
        <w:t>除了提供豐富的欄位比對外，</w:t>
      </w:r>
      <w:r>
        <w:rPr>
          <w:rFonts w:ascii="Times New Roman" w:eastAsia="標楷體" w:hAnsi="Times New Roman" w:hint="eastAsia"/>
        </w:rPr>
        <w:t>也</w:t>
      </w:r>
      <w:r w:rsidRPr="00B97025">
        <w:rPr>
          <w:rFonts w:ascii="Times New Roman" w:eastAsia="標楷體" w:hAnsi="Times New Roman" w:hint="eastAsia"/>
        </w:rPr>
        <w:t>提供</w:t>
      </w:r>
      <w:r>
        <w:rPr>
          <w:rFonts w:ascii="Times New Roman" w:eastAsia="標楷體" w:hAnsi="Times New Roman" w:hint="eastAsia"/>
        </w:rPr>
        <w:t>了</w:t>
      </w:r>
      <w:r w:rsidRPr="00B97025">
        <w:rPr>
          <w:rFonts w:ascii="Times New Roman" w:eastAsia="標楷體" w:hAnsi="Times New Roman" w:hint="eastAsia"/>
        </w:rPr>
        <w:t>標準化的控制介面，</w:t>
      </w:r>
      <w:r w:rsidRPr="00B97025">
        <w:rPr>
          <w:rFonts w:ascii="Times New Roman" w:eastAsia="標楷體" w:hAnsi="Times New Roman" w:hint="eastAsia"/>
        </w:rPr>
        <w:t xml:space="preserve">OpenFlow protocol </w:t>
      </w:r>
      <w:r w:rsidRPr="00B97025">
        <w:rPr>
          <w:rFonts w:ascii="Times New Roman" w:eastAsia="標楷體" w:hAnsi="Times New Roman" w:hint="eastAsia"/>
        </w:rPr>
        <w:t>主要跑在</w:t>
      </w:r>
      <w:r w:rsidRPr="00B97025">
        <w:rPr>
          <w:rFonts w:ascii="Times New Roman" w:eastAsia="標楷體" w:hAnsi="Times New Roman" w:hint="eastAsia"/>
        </w:rPr>
        <w:t xml:space="preserve">TCP/IP </w:t>
      </w:r>
      <w:r w:rsidRPr="00B97025">
        <w:rPr>
          <w:rFonts w:ascii="Times New Roman" w:eastAsia="標楷體" w:hAnsi="Times New Roman" w:hint="eastAsia"/>
        </w:rPr>
        <w:t>上，</w:t>
      </w:r>
      <w:r>
        <w:rPr>
          <w:rFonts w:ascii="Times New Roman" w:eastAsia="標楷體" w:hAnsi="Times New Roman" w:hint="eastAsia"/>
        </w:rPr>
        <w:t>網路管理者能選擇是否需要</w:t>
      </w:r>
      <w:r w:rsidRPr="00B97025">
        <w:rPr>
          <w:rFonts w:ascii="Times New Roman" w:eastAsia="標楷體" w:hAnsi="Times New Roman" w:hint="eastAsia"/>
        </w:rPr>
        <w:t>透過</w:t>
      </w:r>
      <w:r w:rsidRPr="00B97025">
        <w:rPr>
          <w:rFonts w:ascii="Times New Roman" w:eastAsia="標楷體" w:hAnsi="Times New Roman" w:hint="eastAsia"/>
        </w:rPr>
        <w:t xml:space="preserve"> Secure Session Layer</w:t>
      </w:r>
      <w:r w:rsidR="001B6F48">
        <w:rPr>
          <w:rFonts w:ascii="Times New Roman" w:eastAsia="標楷體" w:hAnsi="Times New Roman" w:hint="eastAsia"/>
        </w:rPr>
        <w:t>（</w:t>
      </w:r>
      <w:r w:rsidRPr="00B97025">
        <w:rPr>
          <w:rFonts w:ascii="Times New Roman" w:eastAsia="標楷體" w:hAnsi="Times New Roman" w:hint="eastAsia"/>
        </w:rPr>
        <w:t>SSL</w:t>
      </w:r>
      <w:r w:rsidR="001B6F48">
        <w:rPr>
          <w:rFonts w:ascii="Times New Roman" w:eastAsia="標楷體" w:hAnsi="Times New Roman" w:hint="eastAsia"/>
        </w:rPr>
        <w:t>）</w:t>
      </w:r>
      <w:r w:rsidRPr="00B97025">
        <w:rPr>
          <w:rFonts w:ascii="Times New Roman" w:eastAsia="標楷體" w:hAnsi="Times New Roman" w:hint="eastAsia"/>
        </w:rPr>
        <w:t>加密，增加傳輸的安全性，</w:t>
      </w:r>
      <w:r w:rsidR="00F30755">
        <w:rPr>
          <w:rFonts w:ascii="Times New Roman" w:eastAsia="標楷體" w:hAnsi="Times New Roman" w:hint="eastAsia"/>
        </w:rPr>
        <w:t xml:space="preserve"> </w:t>
      </w:r>
      <w:r w:rsidRPr="00B97025">
        <w:rPr>
          <w:rFonts w:ascii="Times New Roman" w:eastAsia="標楷體" w:hAnsi="Times New Roman" w:hint="eastAsia"/>
        </w:rPr>
        <w:t xml:space="preserve">OpenFlow protocol </w:t>
      </w:r>
      <w:r w:rsidRPr="00B97025">
        <w:rPr>
          <w:rFonts w:ascii="Times New Roman" w:eastAsia="標楷體" w:hAnsi="Times New Roman" w:hint="eastAsia"/>
        </w:rPr>
        <w:t>主</w:t>
      </w:r>
      <w:r w:rsidRPr="00B97025">
        <w:rPr>
          <w:rFonts w:ascii="Times New Roman" w:eastAsia="標楷體" w:hAnsi="Times New Roman" w:hint="eastAsia"/>
        </w:rPr>
        <w:lastRenderedPageBreak/>
        <w:t>要功能就是傳遞</w:t>
      </w:r>
      <w:r w:rsidR="00F30755">
        <w:rPr>
          <w:rFonts w:ascii="Times New Roman" w:eastAsia="標楷體" w:hAnsi="Times New Roman" w:hint="eastAsia"/>
        </w:rPr>
        <w:t xml:space="preserve"> </w:t>
      </w:r>
      <w:r w:rsidR="00AB5746">
        <w:rPr>
          <w:rFonts w:ascii="Times New Roman" w:eastAsia="標楷體" w:hAnsi="Times New Roman"/>
        </w:rPr>
        <w:t>OpenFlow</w:t>
      </w:r>
      <w:r w:rsidR="00AB5746" w:rsidRPr="00FB231A">
        <w:rPr>
          <w:rFonts w:ascii="Times New Roman" w:eastAsia="標楷體" w:hAnsi="Times New Roman" w:hint="eastAsia"/>
        </w:rPr>
        <w:t xml:space="preserve"> </w:t>
      </w:r>
      <w:r w:rsidR="00B91781">
        <w:rPr>
          <w:rFonts w:ascii="Times New Roman" w:eastAsia="標楷體" w:hAnsi="Times New Roman" w:hint="eastAsia"/>
        </w:rPr>
        <w:t>C</w:t>
      </w:r>
      <w:r w:rsidR="00AB5746" w:rsidRPr="00FB231A">
        <w:rPr>
          <w:rFonts w:ascii="Times New Roman" w:eastAsia="標楷體" w:hAnsi="Times New Roman"/>
        </w:rPr>
        <w:t>ontroller</w:t>
      </w:r>
      <w:r w:rsidRPr="00B97025">
        <w:rPr>
          <w:rFonts w:ascii="Times New Roman" w:eastAsia="標楷體" w:hAnsi="Times New Roman" w:hint="eastAsia"/>
        </w:rPr>
        <w:t xml:space="preserve"> </w:t>
      </w:r>
      <w:r w:rsidRPr="00B97025">
        <w:rPr>
          <w:rFonts w:ascii="Times New Roman" w:eastAsia="標楷體" w:hAnsi="Times New Roman" w:hint="eastAsia"/>
        </w:rPr>
        <w:t>與</w:t>
      </w:r>
      <w:r w:rsidR="00F30755">
        <w:rPr>
          <w:rFonts w:ascii="Times New Roman" w:eastAsia="標楷體" w:hAnsi="Times New Roman" w:hint="eastAsia"/>
        </w:rPr>
        <w:t xml:space="preserve"> </w:t>
      </w:r>
      <w:r w:rsidRPr="00B97025">
        <w:rPr>
          <w:rFonts w:ascii="Times New Roman" w:eastAsia="標楷體" w:hAnsi="Times New Roman" w:hint="eastAsia"/>
        </w:rPr>
        <w:t xml:space="preserve">OpenFlow </w:t>
      </w:r>
      <w:r w:rsidR="00B91781">
        <w:rPr>
          <w:rFonts w:ascii="Times New Roman" w:eastAsia="標楷體" w:hAnsi="Times New Roman" w:hint="eastAsia"/>
        </w:rPr>
        <w:t>S</w:t>
      </w:r>
      <w:r w:rsidRPr="00B97025">
        <w:rPr>
          <w:rFonts w:ascii="Times New Roman" w:eastAsia="標楷體" w:hAnsi="Times New Roman" w:hint="eastAsia"/>
        </w:rPr>
        <w:t xml:space="preserve">witch </w:t>
      </w:r>
      <w:r w:rsidRPr="00B97025">
        <w:rPr>
          <w:rFonts w:ascii="Times New Roman" w:eastAsia="標楷體" w:hAnsi="Times New Roman" w:hint="eastAsia"/>
        </w:rPr>
        <w:t>間的控制訊息</w:t>
      </w:r>
      <w:r>
        <w:rPr>
          <w:rFonts w:ascii="Times New Roman" w:eastAsia="標楷體" w:hAnsi="Times New Roman" w:hint="eastAsia"/>
        </w:rPr>
        <w:t>，其控制訊息主要分成三種：</w:t>
      </w:r>
      <w:r w:rsidR="00F30755">
        <w:rPr>
          <w:rFonts w:ascii="Times New Roman" w:eastAsia="標楷體" w:hAnsi="Times New Roman" w:hint="eastAsia"/>
        </w:rPr>
        <w:t xml:space="preserve"> </w:t>
      </w:r>
      <w:r w:rsidR="00B91781">
        <w:rPr>
          <w:rFonts w:ascii="Times New Roman" w:eastAsia="標楷體" w:hAnsi="Times New Roman" w:hint="eastAsia"/>
        </w:rPr>
        <w:t>C</w:t>
      </w:r>
      <w:r w:rsidRPr="00337188">
        <w:rPr>
          <w:rFonts w:ascii="Times New Roman" w:eastAsia="標楷體" w:hAnsi="Times New Roman"/>
        </w:rPr>
        <w:t>ontroller-to-</w:t>
      </w:r>
      <w:r w:rsidR="00B91781">
        <w:rPr>
          <w:rFonts w:ascii="Times New Roman" w:eastAsia="標楷體" w:hAnsi="Times New Roman" w:hint="eastAsia"/>
        </w:rPr>
        <w:t>S</w:t>
      </w:r>
      <w:r w:rsidRPr="00337188">
        <w:rPr>
          <w:rFonts w:ascii="Times New Roman" w:eastAsia="標楷體" w:hAnsi="Times New Roman"/>
        </w:rPr>
        <w:t>witch</w:t>
      </w:r>
      <w:r w:rsidRPr="008D3594">
        <w:rPr>
          <w:rFonts w:ascii="Times New Roman" w:eastAsia="標楷體" w:hAnsi="Times New Roman"/>
        </w:rPr>
        <w:t>、</w:t>
      </w:r>
      <w:r w:rsidR="00B91781">
        <w:rPr>
          <w:rFonts w:ascii="Times New Roman" w:eastAsia="標楷體" w:hAnsi="Times New Roman" w:hint="eastAsia"/>
        </w:rPr>
        <w:t>A</w:t>
      </w:r>
      <w:r w:rsidRPr="00337188">
        <w:rPr>
          <w:rFonts w:ascii="Times New Roman" w:eastAsia="標楷體" w:hAnsi="Times New Roman"/>
        </w:rPr>
        <w:t>synchronous</w:t>
      </w:r>
      <w:r>
        <w:rPr>
          <w:rFonts w:ascii="Times New Roman" w:eastAsia="標楷體" w:hAnsi="Times New Roman"/>
        </w:rPr>
        <w:t xml:space="preserve"> </w:t>
      </w:r>
      <w:r>
        <w:rPr>
          <w:rFonts w:ascii="Times New Roman" w:eastAsia="標楷體" w:hAnsi="Times New Roman" w:hint="eastAsia"/>
        </w:rPr>
        <w:t>以及</w:t>
      </w:r>
      <w:r w:rsidR="00F30755">
        <w:rPr>
          <w:rFonts w:ascii="Times New Roman" w:eastAsia="標楷體" w:hAnsi="Times New Roman" w:hint="eastAsia"/>
        </w:rPr>
        <w:t xml:space="preserve"> </w:t>
      </w:r>
      <w:r w:rsidR="00B91781">
        <w:rPr>
          <w:rFonts w:ascii="Times New Roman" w:eastAsia="標楷體" w:hAnsi="Times New Roman" w:hint="eastAsia"/>
        </w:rPr>
        <w:t>S</w:t>
      </w:r>
      <w:r w:rsidRPr="00337188">
        <w:rPr>
          <w:rFonts w:ascii="Times New Roman" w:eastAsia="標楷體" w:hAnsi="Times New Roman"/>
        </w:rPr>
        <w:t>ymmetric</w:t>
      </w:r>
      <w:r w:rsidR="006F4689">
        <w:rPr>
          <w:rFonts w:ascii="Times New Roman" w:eastAsia="標楷體" w:hAnsi="Times New Roman" w:hint="eastAsia"/>
        </w:rPr>
        <w:t>。</w:t>
      </w:r>
    </w:p>
    <w:p w:rsidR="00767B1E" w:rsidRDefault="006F4689" w:rsidP="00DD4D46">
      <w:pPr>
        <w:spacing w:before="240" w:after="240" w:line="360" w:lineRule="auto"/>
        <w:ind w:firstLine="540"/>
        <w:jc w:val="both"/>
        <w:rPr>
          <w:rFonts w:ascii="Times New Roman" w:eastAsia="標楷體" w:hAnsi="Times New Roman"/>
        </w:rPr>
      </w:pPr>
      <w:r>
        <w:rPr>
          <w:rFonts w:ascii="Times New Roman" w:eastAsia="標楷體" w:hAnsi="Times New Roman" w:hint="eastAsia"/>
        </w:rPr>
        <w:t>C</w:t>
      </w:r>
      <w:r w:rsidRPr="00337188">
        <w:rPr>
          <w:rFonts w:ascii="Times New Roman" w:eastAsia="標楷體" w:hAnsi="Times New Roman"/>
        </w:rPr>
        <w:t>ontroller-to-</w:t>
      </w:r>
      <w:r w:rsidR="00B91781">
        <w:rPr>
          <w:rFonts w:ascii="Times New Roman" w:eastAsia="標楷體" w:hAnsi="Times New Roman" w:hint="eastAsia"/>
        </w:rPr>
        <w:t>S</w:t>
      </w:r>
      <w:r w:rsidRPr="00337188">
        <w:rPr>
          <w:rFonts w:ascii="Times New Roman" w:eastAsia="標楷體" w:hAnsi="Times New Roman"/>
        </w:rPr>
        <w:t>witch</w:t>
      </w:r>
      <w:r>
        <w:rPr>
          <w:rFonts w:ascii="Times New Roman" w:eastAsia="標楷體" w:hAnsi="Times New Roman" w:hint="eastAsia"/>
        </w:rPr>
        <w:t xml:space="preserve"> </w:t>
      </w:r>
      <w:r>
        <w:rPr>
          <w:rFonts w:ascii="Times New Roman" w:eastAsia="標楷體" w:hAnsi="Times New Roman" w:hint="eastAsia"/>
        </w:rPr>
        <w:t>訊息通常是由</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Pr>
          <w:rFonts w:ascii="Times New Roman" w:eastAsia="標楷體" w:hAnsi="Times New Roman" w:hint="eastAsia"/>
        </w:rPr>
        <w:t xml:space="preserve"> </w:t>
      </w:r>
      <w:r>
        <w:rPr>
          <w:rFonts w:ascii="Times New Roman" w:eastAsia="標楷體" w:hAnsi="Times New Roman" w:hint="eastAsia"/>
        </w:rPr>
        <w:t>發起，</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Pr>
          <w:rFonts w:ascii="Times New Roman" w:eastAsia="標楷體" w:hAnsi="Times New Roman" w:hint="eastAsia"/>
        </w:rPr>
        <w:t xml:space="preserve"> </w:t>
      </w:r>
      <w:r>
        <w:rPr>
          <w:rFonts w:ascii="Times New Roman" w:eastAsia="標楷體" w:hAnsi="Times New Roman" w:hint="eastAsia"/>
        </w:rPr>
        <w:t>可藉由此類訊息，修改</w:t>
      </w:r>
      <w:r w:rsidR="00F30755">
        <w:rPr>
          <w:rFonts w:ascii="Times New Roman" w:eastAsia="標楷體" w:hAnsi="Times New Roman" w:hint="eastAsia"/>
        </w:rPr>
        <w:t xml:space="preserve"> </w:t>
      </w:r>
      <w:r>
        <w:rPr>
          <w:rFonts w:ascii="Times New Roman" w:eastAsia="標楷體" w:hAnsi="Times New Roman" w:hint="eastAsia"/>
        </w:rPr>
        <w:t xml:space="preserve">OpenFlow </w:t>
      </w:r>
      <w:r w:rsidR="00B91781">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的設定或是</w:t>
      </w:r>
      <w:r w:rsidR="00F30755">
        <w:rPr>
          <w:rFonts w:ascii="Times New Roman" w:eastAsia="標楷體" w:hAnsi="Times New Roman" w:hint="eastAsia"/>
        </w:rPr>
        <w:t xml:space="preserve"> </w:t>
      </w:r>
      <w:r w:rsidR="00B91781">
        <w:rPr>
          <w:rFonts w:ascii="Times New Roman" w:eastAsia="標楷體" w:hAnsi="Times New Roman" w:hint="eastAsia"/>
        </w:rPr>
        <w:t>F</w:t>
      </w:r>
      <w:r>
        <w:rPr>
          <w:rFonts w:ascii="Times New Roman" w:eastAsia="標楷體" w:hAnsi="Times New Roman" w:hint="eastAsia"/>
        </w:rPr>
        <w:t xml:space="preserve">low </w:t>
      </w:r>
      <w:r w:rsidR="00B91781">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w:t>
      </w:r>
      <w:r>
        <w:rPr>
          <w:rFonts w:ascii="Times New Roman" w:eastAsia="標楷體" w:hAnsi="Times New Roman"/>
        </w:rPr>
        <w:t>Asynchronous</w:t>
      </w:r>
      <w:r>
        <w:rPr>
          <w:rFonts w:ascii="Times New Roman" w:eastAsia="標楷體" w:hAnsi="Times New Roman" w:hint="eastAsia"/>
        </w:rPr>
        <w:t xml:space="preserve"> </w:t>
      </w:r>
      <w:r>
        <w:rPr>
          <w:rFonts w:ascii="Times New Roman" w:eastAsia="標楷體" w:hAnsi="Times New Roman" w:hint="eastAsia"/>
        </w:rPr>
        <w:t>大多是由</w:t>
      </w:r>
      <w:r w:rsidR="00F30755">
        <w:rPr>
          <w:rFonts w:ascii="Times New Roman" w:eastAsia="標楷體" w:hAnsi="Times New Roman" w:hint="eastAsia"/>
        </w:rPr>
        <w:t xml:space="preserve"> </w:t>
      </w:r>
      <w:r>
        <w:rPr>
          <w:rFonts w:ascii="Times New Roman" w:eastAsia="標楷體" w:hAnsi="Times New Roman" w:hint="eastAsia"/>
        </w:rPr>
        <w:t xml:space="preserve">OpenFlow </w:t>
      </w:r>
      <w:r w:rsidR="00B91781">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先送出的，此類訊息通常會包含錯誤訊息、</w:t>
      </w:r>
      <w:r w:rsidR="00F30755">
        <w:rPr>
          <w:rFonts w:ascii="Times New Roman" w:eastAsia="標楷體" w:hAnsi="Times New Roman" w:hint="eastAsia"/>
        </w:rPr>
        <w:t xml:space="preserve"> </w:t>
      </w:r>
      <w:r w:rsidR="00B91781">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狀態變更等訊息；</w:t>
      </w:r>
      <w:r w:rsidR="00F30755">
        <w:rPr>
          <w:rFonts w:ascii="Times New Roman" w:eastAsia="標楷體" w:hAnsi="Times New Roman" w:hint="eastAsia"/>
        </w:rPr>
        <w:t xml:space="preserve"> </w:t>
      </w:r>
      <w:r>
        <w:rPr>
          <w:rFonts w:ascii="Times New Roman" w:eastAsia="標楷體" w:hAnsi="Times New Roman"/>
        </w:rPr>
        <w:t>Symmetric</w:t>
      </w:r>
      <w:r>
        <w:rPr>
          <w:rFonts w:ascii="Times New Roman" w:eastAsia="標楷體" w:hAnsi="Times New Roman" w:hint="eastAsia"/>
        </w:rPr>
        <w:t xml:space="preserve"> </w:t>
      </w:r>
      <w:r>
        <w:rPr>
          <w:rFonts w:ascii="Times New Roman" w:eastAsia="標楷體" w:hAnsi="Times New Roman" w:hint="eastAsia"/>
        </w:rPr>
        <w:t>則是讓</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Pr>
          <w:rFonts w:ascii="Times New Roman" w:eastAsia="標楷體" w:hAnsi="Times New Roman" w:hint="eastAsia"/>
        </w:rPr>
        <w:t xml:space="preserve"> </w:t>
      </w:r>
      <w:r>
        <w:rPr>
          <w:rFonts w:ascii="Times New Roman" w:eastAsia="標楷體" w:hAnsi="Times New Roman" w:hint="eastAsia"/>
        </w:rPr>
        <w:t>與</w:t>
      </w:r>
      <w:r w:rsidR="00F30755">
        <w:rPr>
          <w:rFonts w:ascii="Times New Roman" w:eastAsia="標楷體" w:hAnsi="Times New Roman" w:hint="eastAsia"/>
        </w:rPr>
        <w:t xml:space="preserve"> </w:t>
      </w:r>
      <w:r>
        <w:rPr>
          <w:rFonts w:ascii="Times New Roman" w:eastAsia="標楷體" w:hAnsi="Times New Roman" w:hint="eastAsia"/>
        </w:rPr>
        <w:t>O</w:t>
      </w:r>
      <w:r>
        <w:rPr>
          <w:rFonts w:ascii="Times New Roman" w:eastAsia="標楷體" w:hAnsi="Times New Roman"/>
        </w:rPr>
        <w:t xml:space="preserve">penFlow </w:t>
      </w:r>
      <w:r w:rsidR="00B91781">
        <w:rPr>
          <w:rFonts w:ascii="Times New Roman" w:eastAsia="標楷體" w:hAnsi="Times New Roman" w:hint="eastAsia"/>
        </w:rPr>
        <w:t>S</w:t>
      </w:r>
      <w:r>
        <w:rPr>
          <w:rFonts w:ascii="Times New Roman" w:eastAsia="標楷體" w:hAnsi="Times New Roman"/>
        </w:rPr>
        <w:t xml:space="preserve">witches </w:t>
      </w:r>
      <w:r w:rsidR="00DD4D46">
        <w:rPr>
          <w:rFonts w:ascii="Times New Roman" w:eastAsia="標楷體" w:hAnsi="Times New Roman" w:hint="eastAsia"/>
        </w:rPr>
        <w:t>在固定時間內彼此交換訊息，以確定雙方的連線仍然有效</w:t>
      </w:r>
      <w:r w:rsidR="00D7469B">
        <w:rPr>
          <w:rFonts w:ascii="Times New Roman" w:eastAsia="標楷體" w:hAnsi="Times New Roman" w:hint="eastAsia"/>
        </w:rPr>
        <w:t>，</w:t>
      </w:r>
      <w:r w:rsidR="00D7469B" w:rsidRPr="00B91781">
        <w:rPr>
          <w:rFonts w:ascii="Times New Roman" w:eastAsia="標楷體" w:hAnsi="Times New Roman" w:hint="eastAsia"/>
        </w:rPr>
        <w:t>常見的</w:t>
      </w:r>
      <w:r w:rsidR="00D7469B" w:rsidRPr="00B91781">
        <w:rPr>
          <w:rFonts w:ascii="Times New Roman" w:eastAsia="標楷體" w:hAnsi="Times New Roman" w:hint="eastAsia"/>
        </w:rPr>
        <w:t xml:space="preserve"> </w:t>
      </w:r>
      <w:r w:rsidR="00D7469B" w:rsidRPr="00D7469B">
        <w:rPr>
          <w:rFonts w:ascii="Times New Roman" w:eastAsia="標楷體" w:hAnsi="Times New Roman"/>
        </w:rPr>
        <w:t>OpenFlow</w:t>
      </w:r>
      <w:r w:rsidR="00D7469B" w:rsidRPr="00B91781">
        <w:rPr>
          <w:rFonts w:ascii="Times New Roman" w:eastAsia="標楷體" w:hAnsi="Times New Roman"/>
        </w:rPr>
        <w:t xml:space="preserve"> </w:t>
      </w:r>
      <w:r w:rsidR="00D7469B" w:rsidRPr="00B91781">
        <w:rPr>
          <w:rFonts w:ascii="Times New Roman" w:eastAsia="標楷體" w:hAnsi="Times New Roman" w:hint="eastAsia"/>
        </w:rPr>
        <w:t>控制訊息</w:t>
      </w:r>
      <w:r w:rsidR="00D7469B" w:rsidRPr="007D7D58">
        <w:rPr>
          <w:rFonts w:ascii="Times New Roman" w:eastAsia="標楷體" w:hAnsi="Times New Roman" w:hint="eastAsia"/>
        </w:rPr>
        <w:t>如</w:t>
      </w:r>
      <w:fldSimple w:instr=" REF _Ref407803645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3</w:t>
        </w:r>
      </w:fldSimple>
      <w:r w:rsidR="00D7469B" w:rsidRPr="007D7D58">
        <w:rPr>
          <w:rFonts w:ascii="Times New Roman" w:eastAsia="標楷體" w:hAnsi="Times New Roman" w:hint="eastAsia"/>
        </w:rPr>
        <w:t>。</w:t>
      </w:r>
    </w:p>
    <w:p w:rsidR="00BA1CD3" w:rsidRPr="00BA1CD3" w:rsidRDefault="00BA1CD3" w:rsidP="00BA1CD3">
      <w:pPr>
        <w:pStyle w:val="a7"/>
      </w:pPr>
      <w:bookmarkStart w:id="85" w:name="_Ref407803645"/>
      <w:bookmarkStart w:id="86" w:name="_Toc408261739"/>
      <w:r>
        <w:rPr>
          <w:rFonts w:hint="eastAsia"/>
        </w:rPr>
        <w:t>表</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AF20ED">
        <w:fldChar w:fldCharType="separate"/>
      </w:r>
      <w:r w:rsidR="00CB4746">
        <w:rPr>
          <w:noProof/>
        </w:rPr>
        <w:t>3</w:t>
      </w:r>
      <w:r w:rsidR="00AF20ED">
        <w:fldChar w:fldCharType="end"/>
      </w:r>
      <w:bookmarkEnd w:id="85"/>
      <w:r>
        <w:rPr>
          <w:rFonts w:hint="eastAsia"/>
        </w:rPr>
        <w:t>、</w:t>
      </w:r>
      <w:r w:rsidRPr="00D7469B">
        <w:rPr>
          <w:rFonts w:hint="eastAsia"/>
        </w:rPr>
        <w:t>常見的</w:t>
      </w:r>
      <w:r w:rsidRPr="00D7469B">
        <w:t xml:space="preserve">OpenFlow </w:t>
      </w:r>
      <w:r w:rsidRPr="00D7469B">
        <w:rPr>
          <w:rFonts w:hint="eastAsia"/>
        </w:rPr>
        <w:t>訊息表</w:t>
      </w:r>
      <w:bookmarkEnd w:id="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6"/>
        <w:gridCol w:w="7026"/>
      </w:tblGrid>
      <w:tr w:rsidR="00D7469B" w:rsidTr="00D7469B">
        <w:trPr>
          <w:trHeight w:val="20"/>
          <w:jc w:val="center"/>
        </w:trPr>
        <w:tc>
          <w:tcPr>
            <w:tcW w:w="7478" w:type="dxa"/>
            <w:gridSpan w:val="2"/>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b/>
                <w:szCs w:val="24"/>
              </w:rPr>
            </w:pPr>
            <w:r w:rsidRPr="00D7469B">
              <w:rPr>
                <w:rFonts w:ascii="Times New Roman" w:eastAsia="標楷體" w:hAnsi="Times New Roman"/>
                <w:b/>
              </w:rPr>
              <w:t>Controller-to-</w:t>
            </w:r>
            <w:r w:rsidR="00B91781">
              <w:rPr>
                <w:rFonts w:ascii="Times New Roman" w:eastAsia="標楷體" w:hAnsi="Times New Roman" w:hint="eastAsia"/>
                <w:b/>
              </w:rPr>
              <w:t>S</w:t>
            </w:r>
            <w:r w:rsidRPr="00D7469B">
              <w:rPr>
                <w:rFonts w:ascii="Times New Roman" w:eastAsia="標楷體" w:hAnsi="Times New Roman"/>
                <w:b/>
              </w:rPr>
              <w:t>witch</w:t>
            </w:r>
          </w:p>
        </w:tc>
      </w:tr>
      <w:tr w:rsidR="00D7469B" w:rsidTr="00D7469B">
        <w:trPr>
          <w:trHeight w:val="1655"/>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Features</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一開始與</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00403D76">
              <w:rPr>
                <w:rFonts w:ascii="Times New Roman" w:eastAsia="標楷體" w:hAnsi="Times New Roman" w:hint="eastAsia"/>
              </w:rPr>
              <w:t xml:space="preserve"> </w:t>
            </w:r>
            <w:r w:rsidRPr="00D7469B">
              <w:rPr>
                <w:rFonts w:ascii="Times New Roman" w:eastAsia="標楷體" w:hAnsi="標楷體"/>
              </w:rPr>
              <w:t>建立連線時，會交換如支援版本、</w:t>
            </w:r>
            <w:r w:rsidRPr="00D7469B">
              <w:rPr>
                <w:rFonts w:ascii="Times New Roman" w:eastAsia="標楷體" w:hAnsi="Times New Roman"/>
              </w:rPr>
              <w:t>Spanning Tree protocol</w:t>
            </w:r>
            <w:r w:rsidR="001B6F48">
              <w:rPr>
                <w:rFonts w:ascii="Times New Roman" w:eastAsia="標楷體" w:hAnsi="Times New Roman" w:hint="eastAsia"/>
              </w:rPr>
              <w:t>（</w:t>
            </w:r>
            <w:r w:rsidRPr="00D7469B">
              <w:rPr>
                <w:rFonts w:ascii="Times New Roman" w:eastAsia="標楷體" w:hAnsi="Times New Roman"/>
              </w:rPr>
              <w:t xml:space="preserve">STP </w:t>
            </w:r>
            <w:r w:rsidR="001B6F48">
              <w:rPr>
                <w:rFonts w:ascii="Times New Roman" w:eastAsia="標楷體" w:hAnsi="標楷體" w:hint="eastAsia"/>
              </w:rPr>
              <w:t>）</w:t>
            </w:r>
            <w:r w:rsidRPr="00D7469B">
              <w:rPr>
                <w:rFonts w:ascii="Times New Roman" w:eastAsia="標楷體" w:hAnsi="標楷體"/>
              </w:rPr>
              <w:t>啟用、</w:t>
            </w:r>
            <w:r w:rsidR="00403D76">
              <w:rPr>
                <w:rFonts w:ascii="Times New Roman" w:eastAsia="標楷體" w:hAnsi="標楷體" w:hint="eastAsia"/>
              </w:rPr>
              <w:t xml:space="preserve"> </w:t>
            </w:r>
            <w:r w:rsidR="00B91781">
              <w:rPr>
                <w:rFonts w:ascii="Times New Roman" w:eastAsia="標楷體" w:hAnsi="Times New Roman" w:hint="eastAsia"/>
              </w:rPr>
              <w:t>F</w:t>
            </w:r>
            <w:r w:rsidRPr="00D7469B">
              <w:rPr>
                <w:rFonts w:ascii="Times New Roman" w:eastAsia="標楷體" w:hAnsi="Times New Roman"/>
              </w:rPr>
              <w:t xml:space="preserve">low </w:t>
            </w:r>
            <w:r w:rsidR="00B91781">
              <w:rPr>
                <w:rFonts w:ascii="Times New Roman" w:eastAsia="標楷體" w:hAnsi="Times New Roman" w:hint="eastAsia"/>
              </w:rPr>
              <w:t>T</w:t>
            </w:r>
            <w:r w:rsidRPr="00D7469B">
              <w:rPr>
                <w:rFonts w:ascii="Times New Roman" w:eastAsia="標楷體" w:hAnsi="Times New Roman"/>
              </w:rPr>
              <w:t xml:space="preserve">able </w:t>
            </w:r>
            <w:r w:rsidRPr="00D7469B">
              <w:rPr>
                <w:rFonts w:ascii="Times New Roman" w:eastAsia="標楷體" w:hAnsi="標楷體"/>
              </w:rPr>
              <w:t>內容等資訊。</w:t>
            </w:r>
          </w:p>
        </w:tc>
      </w:tr>
      <w:tr w:rsidR="00D7469B" w:rsidTr="00D7469B">
        <w:trPr>
          <w:trHeight w:val="1259"/>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Modify-State</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標楷體"/>
              </w:rPr>
              <w:t>此訊息主要功能就是讓</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能夠新增、修改或刪除</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T</w:t>
            </w:r>
            <w:r w:rsidRPr="00D7469B">
              <w:rPr>
                <w:rFonts w:ascii="Times New Roman" w:eastAsia="標楷體" w:hAnsi="Times New Roman"/>
              </w:rPr>
              <w:t xml:space="preserve">able </w:t>
            </w:r>
            <w:r w:rsidRPr="00D7469B">
              <w:rPr>
                <w:rFonts w:ascii="Times New Roman" w:eastAsia="標楷體" w:hAnsi="標楷體"/>
              </w:rPr>
              <w:t>內的</w:t>
            </w:r>
            <w:r w:rsidR="00403D76">
              <w:rPr>
                <w:rFonts w:ascii="Times New Roman" w:eastAsia="標楷體" w:hAnsi="標楷體" w:hint="eastAsia"/>
              </w:rPr>
              <w:t xml:space="preserve"> </w:t>
            </w:r>
            <w:r w:rsidR="00B91781">
              <w:rPr>
                <w:rFonts w:ascii="Times New Roman" w:eastAsia="標楷體" w:hAnsi="Times New Roman" w:hint="eastAsia"/>
              </w:rPr>
              <w:t>F</w:t>
            </w:r>
            <w:r w:rsidRPr="00D7469B">
              <w:rPr>
                <w:rFonts w:ascii="Times New Roman" w:eastAsia="標楷體" w:hAnsi="Times New Roman"/>
              </w:rPr>
              <w:t xml:space="preserve">low </w:t>
            </w:r>
            <w:r w:rsidR="00B91781">
              <w:rPr>
                <w:rFonts w:ascii="Times New Roman" w:eastAsia="標楷體" w:hAnsi="Times New Roman" w:hint="eastAsia"/>
              </w:rPr>
              <w:t>E</w:t>
            </w:r>
            <w:r w:rsidRPr="00D7469B">
              <w:rPr>
                <w:rFonts w:ascii="Times New Roman" w:eastAsia="標楷體" w:hAnsi="Times New Roman"/>
              </w:rPr>
              <w:t>ntries</w:t>
            </w:r>
            <w:r w:rsidRPr="00D7469B">
              <w:rPr>
                <w:rFonts w:ascii="Times New Roman" w:eastAsia="標楷體" w:hAnsi="標楷體"/>
              </w:rPr>
              <w:t>。</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Packet-out</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將封包藉由此訊息轉送至</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，並且讓</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依照訊息內的</w:t>
            </w:r>
            <w:r w:rsidR="00403D76">
              <w:rPr>
                <w:rFonts w:ascii="Times New Roman" w:eastAsia="標楷體" w:hAnsi="標楷體" w:hint="eastAsia"/>
              </w:rPr>
              <w:t xml:space="preserve"> </w:t>
            </w:r>
            <w:r w:rsidR="00B91781">
              <w:rPr>
                <w:rFonts w:ascii="Times New Roman" w:eastAsia="標楷體" w:hAnsi="Times New Roman" w:hint="eastAsia"/>
              </w:rPr>
              <w:t>A</w:t>
            </w:r>
            <w:r w:rsidRPr="00D7469B">
              <w:rPr>
                <w:rFonts w:ascii="Times New Roman" w:eastAsia="標楷體" w:hAnsi="Times New Roman"/>
              </w:rPr>
              <w:t xml:space="preserve">ction </w:t>
            </w:r>
            <w:r w:rsidRPr="00D7469B">
              <w:rPr>
                <w:rFonts w:ascii="Times New Roman" w:eastAsia="標楷體" w:hAnsi="標楷體"/>
              </w:rPr>
              <w:t>欄位處理封包的去向。</w:t>
            </w:r>
          </w:p>
        </w:tc>
      </w:tr>
      <w:tr w:rsidR="00D7469B" w:rsidTr="00D7469B">
        <w:trPr>
          <w:jc w:val="center"/>
        </w:trPr>
        <w:tc>
          <w:tcPr>
            <w:tcW w:w="7478" w:type="dxa"/>
            <w:gridSpan w:val="2"/>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b/>
                <w:szCs w:val="24"/>
              </w:rPr>
            </w:pPr>
            <w:r w:rsidRPr="00D7469B">
              <w:rPr>
                <w:rFonts w:ascii="Times New Roman" w:eastAsia="標楷體" w:hAnsi="Times New Roman"/>
                <w:b/>
              </w:rPr>
              <w:t>Asynchronous</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lastRenderedPageBreak/>
              <w:t>Packet-in</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Times New Roman"/>
              </w:rPr>
              <w:t xml:space="preserve">OpenFlow Switch </w:t>
            </w:r>
            <w:r w:rsidRPr="00D7469B">
              <w:rPr>
                <w:rFonts w:ascii="Times New Roman" w:eastAsia="標楷體" w:hAnsi="標楷體"/>
              </w:rPr>
              <w:t>會將收到的封包包上</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Pr="00D7469B">
              <w:rPr>
                <w:rFonts w:ascii="Times New Roman" w:eastAsia="標楷體" w:hAnsi="標楷體"/>
              </w:rPr>
              <w:t>的標頭，並轉送給</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。此封包只有在</w:t>
            </w:r>
            <w:r w:rsidR="00403D76">
              <w:rPr>
                <w:rFonts w:ascii="Times New Roman" w:eastAsia="標楷體" w:hAnsi="標楷體" w:hint="eastAsia"/>
              </w:rPr>
              <w:t xml:space="preserve"> </w:t>
            </w:r>
            <w:r w:rsidR="00B91781">
              <w:rPr>
                <w:rFonts w:ascii="Times New Roman" w:eastAsia="標楷體" w:hAnsi="Times New Roman" w:hint="eastAsia"/>
              </w:rPr>
              <w:t>A</w:t>
            </w:r>
            <w:r w:rsidRPr="00D7469B">
              <w:rPr>
                <w:rFonts w:ascii="Times New Roman" w:eastAsia="標楷體" w:hAnsi="Times New Roman"/>
              </w:rPr>
              <w:t xml:space="preserve">ction </w:t>
            </w:r>
            <w:r w:rsidRPr="00D7469B">
              <w:rPr>
                <w:rFonts w:ascii="Times New Roman" w:eastAsia="標楷體" w:hAnsi="標楷體"/>
              </w:rPr>
              <w:t>欄位被設定成轉送封包給</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或是封包比對</w:t>
            </w:r>
            <w:r w:rsidR="00403D76">
              <w:rPr>
                <w:rFonts w:ascii="Times New Roman" w:eastAsia="標楷體" w:hAnsi="標楷體" w:hint="eastAsia"/>
              </w:rPr>
              <w:t xml:space="preserve"> </w:t>
            </w:r>
            <w:r w:rsidR="00B91781">
              <w:rPr>
                <w:rFonts w:ascii="Times New Roman" w:eastAsia="標楷體" w:hAnsi="Times New Roman" w:hint="eastAsia"/>
              </w:rPr>
              <w:t>F</w:t>
            </w:r>
            <w:r w:rsidRPr="00D7469B">
              <w:rPr>
                <w:rFonts w:ascii="Times New Roman" w:eastAsia="標楷體" w:hAnsi="Times New Roman"/>
              </w:rPr>
              <w:t xml:space="preserve">low </w:t>
            </w:r>
            <w:r w:rsidR="00B91781">
              <w:rPr>
                <w:rFonts w:ascii="Times New Roman" w:eastAsia="標楷體" w:hAnsi="Times New Roman" w:hint="eastAsia"/>
              </w:rPr>
              <w:t>E</w:t>
            </w:r>
            <w:r w:rsidRPr="00D7469B">
              <w:rPr>
                <w:rFonts w:ascii="Times New Roman" w:eastAsia="標楷體" w:hAnsi="Times New Roman"/>
              </w:rPr>
              <w:t xml:space="preserve">ntry </w:t>
            </w:r>
            <w:r w:rsidRPr="00D7469B">
              <w:rPr>
                <w:rFonts w:ascii="Times New Roman" w:eastAsia="標楷體" w:hAnsi="標楷體"/>
              </w:rPr>
              <w:t>時沒有成</w:t>
            </w:r>
            <w:r w:rsidR="00BA1CD3">
              <w:rPr>
                <w:rFonts w:ascii="Times New Roman" w:eastAsia="標楷體" w:hAnsi="標楷體" w:hint="eastAsia"/>
              </w:rPr>
              <w:t>功</w:t>
            </w:r>
            <w:r w:rsidRPr="00D7469B">
              <w:rPr>
                <w:rFonts w:ascii="Times New Roman" w:eastAsia="標楷體" w:hAnsi="標楷體"/>
              </w:rPr>
              <w:t>比對到才會產生。</w:t>
            </w:r>
          </w:p>
        </w:tc>
      </w:tr>
      <w:tr w:rsidR="00D7469B" w:rsidTr="00D7469B">
        <w:trPr>
          <w:jc w:val="center"/>
        </w:trPr>
        <w:tc>
          <w:tcPr>
            <w:tcW w:w="7478" w:type="dxa"/>
            <w:gridSpan w:val="2"/>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b/>
                <w:szCs w:val="24"/>
              </w:rPr>
            </w:pPr>
            <w:r w:rsidRPr="00D7469B">
              <w:rPr>
                <w:rFonts w:ascii="Times New Roman" w:eastAsia="標楷體" w:hAnsi="Times New Roman"/>
                <w:b/>
              </w:rPr>
              <w:t>Symmetric</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Hello</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rsidP="00B91781">
            <w:pPr>
              <w:spacing w:before="240" w:after="240" w:line="360" w:lineRule="auto"/>
              <w:jc w:val="both"/>
              <w:rPr>
                <w:rFonts w:ascii="Times New Roman" w:eastAsia="標楷體" w:hAnsi="Times New Roman"/>
                <w:szCs w:val="24"/>
              </w:rPr>
            </w:pPr>
            <w:r w:rsidRPr="00D7469B">
              <w:rPr>
                <w:rFonts w:ascii="Times New Roman" w:eastAsia="標楷體" w:hAnsi="標楷體"/>
              </w:rPr>
              <w:t>當</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被設定要連線的</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資訊但還沒有與之建立連線時，隔一段時間就送出</w:t>
            </w:r>
            <w:r w:rsidRPr="00D7469B">
              <w:rPr>
                <w:rFonts w:ascii="Times New Roman" w:eastAsia="標楷體" w:hAnsi="Times New Roman"/>
              </w:rPr>
              <w:t xml:space="preserve">Hello </w:t>
            </w:r>
            <w:r w:rsidRPr="00D7469B">
              <w:rPr>
                <w:rFonts w:ascii="Times New Roman" w:eastAsia="標楷體" w:hAnsi="標楷體"/>
              </w:rPr>
              <w:t>訊息給</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，此訊息為建立連線的觸發訊息，</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收到此訊息後才會開始發出</w:t>
            </w:r>
            <w:r w:rsidR="00403D76">
              <w:rPr>
                <w:rFonts w:ascii="Times New Roman" w:eastAsia="標楷體" w:hAnsi="標楷體" w:hint="eastAsia"/>
              </w:rPr>
              <w:t xml:space="preserve"> </w:t>
            </w:r>
            <w:r w:rsidRPr="00D7469B">
              <w:rPr>
                <w:rFonts w:ascii="Times New Roman" w:eastAsia="標楷體" w:hAnsi="Times New Roman"/>
              </w:rPr>
              <w:t xml:space="preserve">Feature </w:t>
            </w:r>
            <w:r w:rsidRPr="00D7469B">
              <w:rPr>
                <w:rFonts w:ascii="Times New Roman" w:eastAsia="標楷體" w:hAnsi="標楷體"/>
              </w:rPr>
              <w:t>訊息。</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Echo/Reply</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rsidP="00B91781">
            <w:pPr>
              <w:spacing w:before="240" w:after="240" w:line="360" w:lineRule="auto"/>
              <w:jc w:val="both"/>
              <w:rPr>
                <w:rFonts w:ascii="Times New Roman" w:eastAsia="標楷體" w:hAnsi="Times New Roman"/>
                <w:szCs w:val="24"/>
              </w:rPr>
            </w:pPr>
            <w:r w:rsidRPr="00D7469B">
              <w:rPr>
                <w:rFonts w:ascii="Times New Roman" w:eastAsia="標楷體" w:hAnsi="標楷體"/>
              </w:rPr>
              <w:t>此訊息會讓</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與</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在固定時間內彼此交換訊息，以確定雙方的連線仍然有效</w:t>
            </w:r>
            <w:r w:rsidR="00483508">
              <w:rPr>
                <w:rFonts w:ascii="Times New Roman" w:eastAsia="標楷體" w:hAnsi="標楷體" w:hint="eastAsia"/>
              </w:rPr>
              <w:t>。</w:t>
            </w:r>
          </w:p>
        </w:tc>
      </w:tr>
    </w:tbl>
    <w:p w:rsidR="00D7469B" w:rsidRDefault="00D7469B" w:rsidP="00B91781">
      <w:pPr>
        <w:spacing w:before="240" w:after="240" w:line="360" w:lineRule="auto"/>
        <w:ind w:firstLine="540"/>
        <w:jc w:val="both"/>
        <w:rPr>
          <w:rFonts w:ascii="Times New Roman" w:eastAsia="標楷體" w:hAnsi="Times New Roman"/>
        </w:rPr>
      </w:pPr>
      <w:r w:rsidRPr="006B2CFD">
        <w:rPr>
          <w:rFonts w:ascii="Times New Roman" w:eastAsia="標楷體" w:hAnsi="Times New Roman"/>
        </w:rPr>
        <w:t>在</w:t>
      </w:r>
      <w:r>
        <w:rPr>
          <w:rFonts w:ascii="Times New Roman" w:eastAsia="標楷體" w:hAnsi="Times New Roman" w:hint="eastAsia"/>
        </w:rPr>
        <w:t xml:space="preserve"> </w:t>
      </w:r>
      <w:r w:rsidRPr="006B2CFD">
        <w:rPr>
          <w:rFonts w:ascii="Times New Roman" w:eastAsia="標楷體" w:hAnsi="Times New Roman"/>
        </w:rPr>
        <w:t xml:space="preserve">OpenFlow 1.0 </w:t>
      </w:r>
      <w:r w:rsidR="00AF20ED">
        <w:fldChar w:fldCharType="begin"/>
      </w:r>
      <w:r w:rsidR="000D4564">
        <w:rPr>
          <w:rFonts w:ascii="Times New Roman" w:eastAsia="標楷體" w:hAnsi="Times New Roman"/>
        </w:rPr>
        <w:instrText xml:space="preserve"> REF _Ref392192734 \r \h </w:instrText>
      </w:r>
      <w:r w:rsidR="00AF20ED">
        <w:fldChar w:fldCharType="separate"/>
      </w:r>
      <w:r w:rsidR="00BA1CD3">
        <w:rPr>
          <w:rFonts w:ascii="Times New Roman" w:eastAsia="標楷體" w:hAnsi="Times New Roman"/>
        </w:rPr>
        <w:t>[19]</w:t>
      </w:r>
      <w:r w:rsidR="00AF20ED">
        <w:fldChar w:fldCharType="end"/>
      </w:r>
      <w:r w:rsidRPr="006B2CFD">
        <w:rPr>
          <w:rFonts w:ascii="Times New Roman" w:eastAsia="標楷體" w:hAnsi="Times New Roman"/>
        </w:rPr>
        <w:t xml:space="preserve"> </w:t>
      </w:r>
      <w:r w:rsidRPr="006B2CFD">
        <w:rPr>
          <w:rFonts w:ascii="Times New Roman" w:eastAsia="標楷體" w:hAnsi="Times New Roman"/>
        </w:rPr>
        <w:t>版僅提供一個</w:t>
      </w:r>
      <w:r>
        <w:rPr>
          <w:rFonts w:ascii="Times New Roman" w:eastAsia="標楷體" w:hAnsi="Times New Roman" w:hint="eastAsia"/>
        </w:rPr>
        <w:t xml:space="preserve"> </w:t>
      </w:r>
      <w:r w:rsidR="00B91781">
        <w:rPr>
          <w:rFonts w:ascii="Times New Roman" w:eastAsia="標楷體" w:hAnsi="Times New Roman" w:hint="eastAsia"/>
        </w:rPr>
        <w:t>F</w:t>
      </w:r>
      <w:r w:rsidRPr="006B2CFD">
        <w:rPr>
          <w:rFonts w:ascii="Times New Roman" w:eastAsia="標楷體" w:hAnsi="Times New Roman"/>
        </w:rPr>
        <w:t xml:space="preserve">low </w:t>
      </w:r>
      <w:r w:rsidR="00B91781">
        <w:rPr>
          <w:rFonts w:ascii="Times New Roman" w:eastAsia="標楷體" w:hAnsi="Times New Roman" w:hint="eastAsia"/>
        </w:rPr>
        <w:t>T</w:t>
      </w:r>
      <w:r w:rsidRPr="006B2CFD">
        <w:rPr>
          <w:rFonts w:ascii="Times New Roman" w:eastAsia="標楷體" w:hAnsi="Times New Roman"/>
        </w:rPr>
        <w:t xml:space="preserve">able </w:t>
      </w:r>
      <w:r w:rsidRPr="006B2CFD">
        <w:rPr>
          <w:rFonts w:ascii="Times New Roman" w:eastAsia="標楷體" w:hAnsi="Times New Roman"/>
        </w:rPr>
        <w:t>供封包查詢及</w:t>
      </w:r>
      <w:r w:rsidRPr="00DC044C">
        <w:rPr>
          <w:rFonts w:ascii="Times New Roman" w:eastAsia="標楷體" w:hAnsi="Times New Roman"/>
        </w:rPr>
        <w:t>網際網路通訊協定第四版</w:t>
      </w:r>
      <w:r w:rsidR="001B6F48">
        <w:rPr>
          <w:rFonts w:ascii="Times New Roman" w:eastAsia="標楷體" w:hAnsi="Times New Roman" w:hint="eastAsia"/>
        </w:rPr>
        <w:t>（</w:t>
      </w:r>
      <w:r w:rsidRPr="006B2CFD">
        <w:rPr>
          <w:rFonts w:ascii="Times New Roman" w:eastAsia="標楷體" w:hAnsi="Times New Roman"/>
        </w:rPr>
        <w:t>Internet Protocol version 4</w:t>
      </w:r>
      <w:r w:rsidR="001B6F48">
        <w:rPr>
          <w:rFonts w:ascii="Times New Roman" w:eastAsia="標楷體" w:hAnsi="Times New Roman" w:hint="eastAsia"/>
        </w:rPr>
        <w:t>，</w:t>
      </w:r>
      <w:r w:rsidRPr="006B2CFD">
        <w:rPr>
          <w:rFonts w:ascii="Times New Roman" w:eastAsia="標楷體" w:hAnsi="Times New Roman"/>
        </w:rPr>
        <w:t>IPv4</w:t>
      </w:r>
      <w:r w:rsidR="001B6F48">
        <w:rPr>
          <w:rFonts w:ascii="Times New Roman" w:eastAsia="標楷體" w:hAnsi="Times New Roman" w:hint="eastAsia"/>
        </w:rPr>
        <w:t>）</w:t>
      </w:r>
      <w:r w:rsidRPr="006B2CFD">
        <w:rPr>
          <w:rFonts w:ascii="Times New Roman" w:eastAsia="標楷體" w:hAnsi="Times New Roman"/>
        </w:rPr>
        <w:t>封包的比對，到了</w:t>
      </w:r>
      <w:r>
        <w:rPr>
          <w:rFonts w:ascii="Times New Roman" w:eastAsia="標楷體" w:hAnsi="Times New Roman" w:hint="eastAsia"/>
        </w:rPr>
        <w:t xml:space="preserve"> </w:t>
      </w:r>
      <w:r w:rsidRPr="006B2CFD">
        <w:rPr>
          <w:rFonts w:ascii="Times New Roman" w:eastAsia="標楷體" w:hAnsi="Times New Roman"/>
        </w:rPr>
        <w:t xml:space="preserve">OpenFlow 1.1 </w:t>
      </w:r>
      <w:r w:rsidR="00AF20ED">
        <w:fldChar w:fldCharType="begin"/>
      </w:r>
      <w:r w:rsidR="000D4564">
        <w:rPr>
          <w:rFonts w:ascii="Times New Roman" w:eastAsia="標楷體" w:hAnsi="Times New Roman"/>
        </w:rPr>
        <w:instrText xml:space="preserve"> REF _Ref406922301 \r \h </w:instrText>
      </w:r>
      <w:r w:rsidR="00AF20ED">
        <w:fldChar w:fldCharType="separate"/>
      </w:r>
      <w:r w:rsidR="00BA1CD3">
        <w:rPr>
          <w:rFonts w:ascii="Times New Roman" w:eastAsia="標楷體" w:hAnsi="Times New Roman"/>
        </w:rPr>
        <w:t>[20]</w:t>
      </w:r>
      <w:r w:rsidR="00AF20ED">
        <w:fldChar w:fldCharType="end"/>
      </w:r>
      <w:r>
        <w:rPr>
          <w:rFonts w:ascii="Times New Roman" w:eastAsia="標楷體" w:hAnsi="Times New Roman" w:hint="eastAsia"/>
        </w:rPr>
        <w:t xml:space="preserve"> </w:t>
      </w:r>
      <w:r>
        <w:rPr>
          <w:rFonts w:ascii="Times New Roman" w:eastAsia="標楷體" w:hAnsi="Times New Roman"/>
        </w:rPr>
        <w:t>開始支援多</w:t>
      </w:r>
      <w:r>
        <w:rPr>
          <w:rFonts w:ascii="Times New Roman" w:eastAsia="標楷體" w:hAnsi="Times New Roman" w:hint="eastAsia"/>
        </w:rPr>
        <w:t>種</w:t>
      </w:r>
      <w:r>
        <w:rPr>
          <w:rFonts w:ascii="Times New Roman" w:eastAsia="標楷體" w:hAnsi="Times New Roman" w:hint="eastAsia"/>
        </w:rPr>
        <w:t xml:space="preserve"> </w:t>
      </w:r>
      <w:r w:rsidRPr="006B2CFD">
        <w:rPr>
          <w:rFonts w:ascii="Times New Roman" w:eastAsia="標楷體" w:hAnsi="Times New Roman"/>
        </w:rPr>
        <w:t xml:space="preserve">flow table </w:t>
      </w:r>
      <w:r w:rsidRPr="006B2CFD">
        <w:rPr>
          <w:rFonts w:ascii="Times New Roman" w:eastAsia="標楷體" w:hAnsi="Times New Roman"/>
        </w:rPr>
        <w:t>比對，而</w:t>
      </w:r>
      <w:r>
        <w:rPr>
          <w:rFonts w:ascii="Times New Roman" w:eastAsia="標楷體" w:hAnsi="Times New Roman" w:hint="eastAsia"/>
        </w:rPr>
        <w:t xml:space="preserve"> </w:t>
      </w:r>
      <w:r w:rsidRPr="006B2CFD">
        <w:rPr>
          <w:rFonts w:ascii="Times New Roman" w:eastAsia="標楷體" w:hAnsi="Times New Roman"/>
        </w:rPr>
        <w:t xml:space="preserve">OpenFlow 1.2 </w:t>
      </w:r>
      <w:r w:rsidR="00AF20ED">
        <w:fldChar w:fldCharType="begin"/>
      </w:r>
      <w:r w:rsidR="000D4564">
        <w:rPr>
          <w:rFonts w:ascii="Times New Roman" w:eastAsia="標楷體" w:hAnsi="Times New Roman"/>
        </w:rPr>
        <w:instrText xml:space="preserve"> REF _Ref406922317 \r \h </w:instrText>
      </w:r>
      <w:r w:rsidR="00AF20ED">
        <w:fldChar w:fldCharType="separate"/>
      </w:r>
      <w:r w:rsidR="00BA1CD3">
        <w:rPr>
          <w:rFonts w:ascii="Times New Roman" w:eastAsia="標楷體" w:hAnsi="Times New Roman"/>
        </w:rPr>
        <w:t>[21]</w:t>
      </w:r>
      <w:r w:rsidR="00AF20ED">
        <w:fldChar w:fldCharType="end"/>
      </w:r>
      <w:r w:rsidR="00BA1CD3" w:rsidRPr="00BA1CD3">
        <w:rPr>
          <w:rFonts w:ascii="Times New Roman" w:eastAsia="標楷體" w:hAnsi="Times New Roman" w:hint="eastAsia"/>
        </w:rPr>
        <w:t>加入了</w:t>
      </w:r>
      <w:r w:rsidRPr="00DC044C">
        <w:rPr>
          <w:rFonts w:ascii="Times New Roman" w:eastAsia="標楷體" w:hAnsi="Times New Roman"/>
        </w:rPr>
        <w:t>網際網路通訊協定第六版</w:t>
      </w:r>
      <w:r w:rsidR="00C756B8">
        <w:rPr>
          <w:rFonts w:ascii="Times New Roman" w:eastAsia="標楷體" w:hAnsi="Times New Roman" w:hint="eastAsia"/>
        </w:rPr>
        <w:t>（</w:t>
      </w:r>
      <w:r w:rsidRPr="006B2CFD">
        <w:rPr>
          <w:rFonts w:ascii="Times New Roman" w:eastAsia="標楷體" w:hAnsi="Times New Roman"/>
        </w:rPr>
        <w:t>Internet Protocol version 6</w:t>
      </w:r>
      <w:r w:rsidR="00C756B8">
        <w:rPr>
          <w:rFonts w:ascii="Times New Roman" w:eastAsia="標楷體" w:hAnsi="Times New Roman" w:hint="eastAsia"/>
        </w:rPr>
        <w:t>，</w:t>
      </w:r>
      <w:r w:rsidRPr="006B2CFD">
        <w:rPr>
          <w:rFonts w:ascii="Times New Roman" w:eastAsia="標楷體" w:hAnsi="Times New Roman"/>
        </w:rPr>
        <w:t>IPv6</w:t>
      </w:r>
      <w:r w:rsidR="00C756B8">
        <w:rPr>
          <w:rFonts w:ascii="Times New Roman" w:eastAsia="標楷體" w:hAnsi="Times New Roman" w:hint="eastAsia"/>
        </w:rPr>
        <w:t>）</w:t>
      </w:r>
      <w:r w:rsidRPr="006B2CFD">
        <w:rPr>
          <w:rFonts w:ascii="Times New Roman" w:eastAsia="標楷體" w:hAnsi="Times New Roman"/>
        </w:rPr>
        <w:t>封包查詢，到了</w:t>
      </w:r>
      <w:r>
        <w:rPr>
          <w:rFonts w:ascii="Times New Roman" w:eastAsia="標楷體" w:hAnsi="Times New Roman" w:hint="eastAsia"/>
        </w:rPr>
        <w:t xml:space="preserve"> </w:t>
      </w:r>
      <w:r w:rsidRPr="006B2CFD">
        <w:rPr>
          <w:rFonts w:ascii="Times New Roman" w:eastAsia="標楷體" w:hAnsi="Times New Roman"/>
        </w:rPr>
        <w:t xml:space="preserve">OpenFlow 1.3 </w:t>
      </w:r>
      <w:r w:rsidR="00AF20ED">
        <w:fldChar w:fldCharType="begin"/>
      </w:r>
      <w:r w:rsidR="000D4564">
        <w:rPr>
          <w:rFonts w:ascii="Times New Roman" w:eastAsia="標楷體" w:hAnsi="Times New Roman"/>
        </w:rPr>
        <w:instrText xml:space="preserve"> REF _Ref392143264 \r \h </w:instrText>
      </w:r>
      <w:r w:rsidR="00AF20ED">
        <w:fldChar w:fldCharType="separate"/>
      </w:r>
      <w:r w:rsidR="00BA1CD3">
        <w:rPr>
          <w:rFonts w:ascii="Times New Roman" w:eastAsia="標楷體" w:hAnsi="Times New Roman"/>
        </w:rPr>
        <w:t>[22]</w:t>
      </w:r>
      <w:r w:rsidR="00AF20ED">
        <w:fldChar w:fldCharType="end"/>
      </w:r>
      <w:r>
        <w:rPr>
          <w:rFonts w:ascii="Times New Roman" w:eastAsia="標楷體" w:hAnsi="Times New Roman" w:hint="eastAsia"/>
        </w:rPr>
        <w:t xml:space="preserve"> </w:t>
      </w:r>
      <w:r w:rsidRPr="006B2CFD">
        <w:rPr>
          <w:rFonts w:ascii="Times New Roman" w:eastAsia="標楷體" w:hAnsi="Times New Roman"/>
        </w:rPr>
        <w:t>已經支援高達</w:t>
      </w:r>
      <w:r w:rsidRPr="006B2CFD">
        <w:rPr>
          <w:rFonts w:ascii="Times New Roman" w:eastAsia="標楷體" w:hAnsi="Times New Roman"/>
        </w:rPr>
        <w:t xml:space="preserve">41 </w:t>
      </w:r>
      <w:r w:rsidRPr="006B2CFD">
        <w:rPr>
          <w:rFonts w:ascii="Times New Roman" w:eastAsia="標楷體" w:hAnsi="Times New Roman"/>
        </w:rPr>
        <w:t>種標頭欄位，</w:t>
      </w:r>
      <w:r>
        <w:rPr>
          <w:rFonts w:ascii="Times New Roman" w:eastAsia="標楷體" w:hAnsi="Times New Roman" w:hint="eastAsia"/>
        </w:rPr>
        <w:t>常見的</w:t>
      </w:r>
      <w:r w:rsidRPr="006B2CFD">
        <w:rPr>
          <w:rFonts w:ascii="Times New Roman" w:eastAsia="標楷體" w:hAnsi="Times New Roman"/>
        </w:rPr>
        <w:t>支援欄位如</w:t>
      </w:r>
      <w:fldSimple w:instr=" REF _Ref407803696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4</w:t>
        </w:r>
      </w:fldSimple>
      <w:r w:rsidRPr="006B2CFD">
        <w:rPr>
          <w:rFonts w:ascii="Times New Roman" w:eastAsia="標楷體" w:hAnsi="Times New Roman"/>
        </w:rPr>
        <w:t>，在本系統架構中將會使用</w:t>
      </w:r>
      <w:r>
        <w:rPr>
          <w:rFonts w:ascii="Times New Roman" w:eastAsia="標楷體" w:hAnsi="Times New Roman" w:hint="eastAsia"/>
        </w:rPr>
        <w:t xml:space="preserve"> </w:t>
      </w:r>
      <w:r w:rsidRPr="006B2CFD">
        <w:rPr>
          <w:rFonts w:ascii="Times New Roman" w:eastAsia="標楷體" w:hAnsi="Times New Roman"/>
        </w:rPr>
        <w:t>OpenFlow 1.3</w:t>
      </w:r>
      <w:r w:rsidR="00B91781">
        <w:rPr>
          <w:rFonts w:ascii="Times New Roman" w:eastAsia="標楷體" w:hAnsi="Times New Roman" w:hint="eastAsia"/>
        </w:rPr>
        <w:t xml:space="preserve"> </w:t>
      </w:r>
      <w:r w:rsidRPr="006B2CFD">
        <w:rPr>
          <w:rFonts w:ascii="Times New Roman" w:eastAsia="標楷體" w:hAnsi="Times New Roman"/>
        </w:rPr>
        <w:t>作為主要通訊，因為此版本與其他版本相比之下，在各家</w:t>
      </w:r>
      <w:r w:rsidR="00B91781">
        <w:rPr>
          <w:rFonts w:ascii="Times New Roman" w:eastAsia="標楷體" w:hAnsi="Times New Roman" w:hint="eastAsia"/>
        </w:rPr>
        <w:t xml:space="preserve"> </w:t>
      </w:r>
      <w:r w:rsidRPr="006B2CFD">
        <w:rPr>
          <w:rFonts w:ascii="Times New Roman" w:eastAsia="標楷體" w:hAnsi="Times New Roman"/>
        </w:rPr>
        <w:t xml:space="preserve">OpenFlow </w:t>
      </w:r>
      <w:r w:rsidR="00B91781">
        <w:rPr>
          <w:rFonts w:ascii="Times New Roman" w:eastAsia="標楷體" w:hAnsi="Times New Roman" w:hint="eastAsia"/>
        </w:rPr>
        <w:t>S</w:t>
      </w:r>
      <w:r w:rsidRPr="006B2CFD">
        <w:rPr>
          <w:rFonts w:ascii="Times New Roman" w:eastAsia="標楷體" w:hAnsi="Times New Roman"/>
        </w:rPr>
        <w:t xml:space="preserve">witch </w:t>
      </w:r>
      <w:r w:rsidRPr="006B2CFD">
        <w:rPr>
          <w:rFonts w:ascii="Times New Roman" w:eastAsia="標楷體" w:hAnsi="Times New Roman"/>
        </w:rPr>
        <w:t>中有較高的支援度</w:t>
      </w:r>
      <w:r w:rsidR="00C70598">
        <w:rPr>
          <w:rFonts w:ascii="Times New Roman" w:eastAsia="標楷體" w:hAnsi="Times New Roman" w:hint="eastAsia"/>
        </w:rPr>
        <w:t>。</w:t>
      </w:r>
    </w:p>
    <w:p w:rsidR="00BA1CD3" w:rsidRPr="00BA1CD3" w:rsidRDefault="00BA1CD3" w:rsidP="00BA1CD3">
      <w:pPr>
        <w:pStyle w:val="a7"/>
      </w:pPr>
      <w:bookmarkStart w:id="87" w:name="_Ref407803696"/>
      <w:bookmarkStart w:id="88" w:name="_Toc408261740"/>
      <w:r>
        <w:rPr>
          <w:rFonts w:hint="eastAsia"/>
        </w:rPr>
        <w:t>表</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AF20ED">
        <w:fldChar w:fldCharType="separate"/>
      </w:r>
      <w:r w:rsidR="00CB4746">
        <w:rPr>
          <w:noProof/>
        </w:rPr>
        <w:t>4</w:t>
      </w:r>
      <w:r w:rsidR="00AF20ED">
        <w:fldChar w:fldCharType="end"/>
      </w:r>
      <w:bookmarkEnd w:id="87"/>
      <w:r>
        <w:rPr>
          <w:rFonts w:hint="eastAsia"/>
        </w:rPr>
        <w:t>、</w:t>
      </w:r>
      <w:r w:rsidRPr="00A0681D">
        <w:t>部分</w:t>
      </w:r>
      <w:r w:rsidRPr="00A0681D">
        <w:t xml:space="preserve">OpenFlow </w:t>
      </w:r>
      <w:r>
        <w:rPr>
          <w:rFonts w:hint="eastAsia"/>
        </w:rPr>
        <w:t>1.3</w:t>
      </w:r>
      <w:r w:rsidRPr="00A0681D">
        <w:t>可比對之封包欄位</w:t>
      </w:r>
      <w:bookmarkEnd w:id="88"/>
    </w:p>
    <w:tbl>
      <w:tblPr>
        <w:tblW w:w="0" w:type="auto"/>
        <w:jc w:val="center"/>
        <w:shd w:val="clear" w:color="auto" w:fill="FFFFFF"/>
        <w:tblCellMar>
          <w:top w:w="15" w:type="dxa"/>
          <w:left w:w="15" w:type="dxa"/>
          <w:bottom w:w="15" w:type="dxa"/>
          <w:right w:w="15" w:type="dxa"/>
        </w:tblCellMar>
        <w:tblLook w:val="04A0"/>
      </w:tblPr>
      <w:tblGrid>
        <w:gridCol w:w="2172"/>
        <w:gridCol w:w="5257"/>
      </w:tblGrid>
      <w:tr w:rsidR="00C70598" w:rsidRPr="006B2CFD" w:rsidTr="00C176B0">
        <w:trPr>
          <w:cantSplit/>
          <w:tblHeade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可比對之封包欄位</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描述</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in_port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Port number of receiving port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in_phy_port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Physical port number of receiving port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lastRenderedPageBreak/>
              <w:t>metadata</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Metadata used to pass information between tables</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eth_dst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MAC address of Ethernet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eth_src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MAC address of Ethernet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eth_type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Frame type of Ethernet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vlan_vid</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VLAN ID</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ip_proto</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Protocol type of IP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ipv4_src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IP address of IPv4</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ipv4_dst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IP address of IPv4</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tcp_src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port number of TCP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tcp_dst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port number of TCP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udp_src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port number of UDP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udp_dst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port number of UDP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sctp_src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port number of SCTP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sctp_dst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port number of SCTP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icmpv4_type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Type of ICMP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icmpv4_code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Code of ICMP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IP address of IPv6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IP address of IPv6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ipv6_flabel</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Flow label of IPv6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icmpv6_type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Type of ICMPv6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icmpv6_code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Code of ICMPv6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ipv6_nd_target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Target address of IPv6 neighbor discovery</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ipv6_nd_sll</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link-layer address of IPv6 neighbor discovery</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ipv6_nd_tll</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Target link-layer address of IPv6 neighbor discovery</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ipv6_exthdr</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Pseudo-field of extension header of IPv6</w:t>
            </w:r>
          </w:p>
        </w:tc>
      </w:tr>
    </w:tbl>
    <w:p w:rsidR="00C70598" w:rsidRPr="00C70598" w:rsidRDefault="00C70598" w:rsidP="00C70598">
      <w:pPr>
        <w:pStyle w:val="a7"/>
        <w:jc w:val="left"/>
      </w:pPr>
    </w:p>
    <w:bookmarkEnd w:id="80"/>
    <w:p w:rsidR="007A527A" w:rsidRPr="007A527A" w:rsidRDefault="007A527A" w:rsidP="00D063DC">
      <w:pPr>
        <w:pStyle w:val="a7"/>
      </w:pPr>
    </w:p>
    <w:p w:rsidR="008B1B51" w:rsidRPr="0078142E" w:rsidRDefault="00B20A96" w:rsidP="0078142E">
      <w:pPr>
        <w:pStyle w:val="1"/>
        <w:rPr>
          <w:kern w:val="2"/>
        </w:rPr>
      </w:pPr>
      <w:r>
        <w:br w:type="page"/>
      </w:r>
      <w:bookmarkStart w:id="89" w:name="_Toc361850915"/>
      <w:bookmarkStart w:id="90" w:name="_Ref361852557"/>
      <w:bookmarkStart w:id="91" w:name="_Toc408261667"/>
      <w:r w:rsidRPr="008A7C41">
        <w:rPr>
          <w:rFonts w:hint="eastAsia"/>
          <w:kern w:val="2"/>
        </w:rPr>
        <w:lastRenderedPageBreak/>
        <w:t>系統實</w:t>
      </w:r>
      <w:bookmarkEnd w:id="89"/>
      <w:bookmarkEnd w:id="90"/>
      <w:r w:rsidR="00C17BB7">
        <w:rPr>
          <w:rFonts w:hint="eastAsia"/>
          <w:kern w:val="2"/>
        </w:rPr>
        <w:t>作</w:t>
      </w:r>
      <w:bookmarkEnd w:id="91"/>
    </w:p>
    <w:p w:rsidR="0078142E" w:rsidRDefault="00814D37" w:rsidP="003A2EF1">
      <w:pPr>
        <w:spacing w:before="240" w:after="240" w:line="360" w:lineRule="auto"/>
        <w:ind w:firstLine="540"/>
        <w:jc w:val="both"/>
        <w:rPr>
          <w:rFonts w:ascii="Times New Roman" w:eastAsia="標楷體" w:hAnsi="Times New Roman"/>
        </w:rPr>
      </w:pPr>
      <w:r>
        <w:rPr>
          <w:rFonts w:ascii="Times New Roman" w:eastAsia="標楷體" w:hAnsi="Times New Roman" w:hint="eastAsia"/>
        </w:rPr>
        <w:t>本章將進行</w:t>
      </w:r>
      <w:r w:rsidRPr="00814D37">
        <w:rPr>
          <w:rFonts w:ascii="Times New Roman" w:eastAsia="標楷體" w:hAnsi="Times New Roman"/>
        </w:rPr>
        <w:t>基於</w:t>
      </w:r>
      <w:r w:rsidRPr="00814D37">
        <w:rPr>
          <w:rFonts w:ascii="Times New Roman" w:eastAsia="標楷體" w:hAnsi="Times New Roman"/>
        </w:rPr>
        <w:t xml:space="preserve"> OpenFlow </w:t>
      </w:r>
      <w:r w:rsidRPr="00814D37">
        <w:rPr>
          <w:rFonts w:ascii="Times New Roman" w:eastAsia="標楷體" w:hAnsi="Times New Roman"/>
        </w:rPr>
        <w:t>之頻寬聚集路由器實作</w:t>
      </w:r>
      <w:r>
        <w:rPr>
          <w:rFonts w:ascii="Times New Roman" w:eastAsia="標楷體" w:hAnsi="Times New Roman" w:hint="eastAsia"/>
        </w:rPr>
        <w:t>的系統介紹，</w:t>
      </w:r>
      <w:r w:rsidR="0078142E" w:rsidRPr="00450702">
        <w:rPr>
          <w:rFonts w:ascii="Times New Roman" w:eastAsia="標楷體" w:hAnsi="Times New Roman" w:hint="eastAsia"/>
        </w:rPr>
        <w:t>如</w:t>
      </w:r>
      <w:fldSimple w:instr=" REF _Ref392176475 \h  \* MERGEFORMAT ">
        <w:r w:rsidR="00E13098" w:rsidRPr="00E13098">
          <w:rPr>
            <w:rFonts w:ascii="Times New Roman" w:eastAsia="標楷體" w:hAnsi="Times New Roman" w:hint="eastAsia"/>
          </w:rPr>
          <w:t>圖</w:t>
        </w:r>
        <w:r w:rsidR="00E13098" w:rsidRPr="00E13098">
          <w:rPr>
            <w:rFonts w:ascii="Times New Roman" w:eastAsia="標楷體" w:hAnsi="Times New Roman" w:hint="eastAsia"/>
          </w:rPr>
          <w:t xml:space="preserve"> </w:t>
        </w:r>
        <w:r w:rsidR="00E13098" w:rsidRPr="00E13098">
          <w:rPr>
            <w:rFonts w:ascii="Times New Roman" w:eastAsia="標楷體" w:hAnsi="Times New Roman"/>
          </w:rPr>
          <w:t>17</w:t>
        </w:r>
      </w:fldSimple>
      <w:r w:rsidR="0078142E" w:rsidRPr="00450702">
        <w:rPr>
          <w:rFonts w:ascii="Times New Roman" w:eastAsia="標楷體" w:hAnsi="Times New Roman" w:hint="eastAsia"/>
        </w:rPr>
        <w:t>所示</w:t>
      </w:r>
      <w:r>
        <w:rPr>
          <w:rFonts w:ascii="Times New Roman" w:eastAsia="標楷體" w:hAnsi="Times New Roman" w:hint="eastAsia"/>
        </w:rPr>
        <w:t>。在本系統中，</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使用的是</w:t>
      </w:r>
      <w:r>
        <w:rPr>
          <w:rFonts w:ascii="Times New Roman" w:eastAsia="標楷體" w:hAnsi="Times New Roman" w:hint="eastAsia"/>
        </w:rPr>
        <w:t xml:space="preserve"> Ryu</w:t>
      </w:r>
      <w:r w:rsidR="00C756B8">
        <w:rPr>
          <w:rFonts w:ascii="Times New Roman" w:eastAsia="標楷體" w:hAnsi="Times New Roman" w:hint="eastAsia"/>
        </w:rPr>
        <w:t>（</w:t>
      </w:r>
      <w:r>
        <w:rPr>
          <w:rFonts w:ascii="Times New Roman" w:eastAsia="標楷體" w:hAnsi="Times New Roman" w:hint="eastAsia"/>
        </w:rPr>
        <w:t xml:space="preserve">OpenFlow </w:t>
      </w:r>
      <w:r w:rsidR="003E5590">
        <w:rPr>
          <w:rFonts w:ascii="Times New Roman" w:eastAsia="標楷體" w:hAnsi="Times New Roman" w:hint="eastAsia"/>
        </w:rPr>
        <w:t>C</w:t>
      </w:r>
      <w:r>
        <w:rPr>
          <w:rFonts w:ascii="Times New Roman" w:eastAsia="標楷體" w:hAnsi="Times New Roman" w:hint="eastAsia"/>
        </w:rPr>
        <w:t>ontroller</w:t>
      </w:r>
      <w:r w:rsidR="00C756B8">
        <w:rPr>
          <w:rFonts w:ascii="Times New Roman" w:eastAsia="標楷體" w:hAnsi="Times New Roman" w:hint="eastAsia"/>
        </w:rPr>
        <w:t>）</w:t>
      </w:r>
      <w:r>
        <w:rPr>
          <w:rFonts w:ascii="Times New Roman" w:eastAsia="標楷體" w:hAnsi="Times New Roman" w:hint="eastAsia"/>
        </w:rPr>
        <w:t xml:space="preserve"> </w:t>
      </w:r>
      <w:r w:rsidR="00AF20ED">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_Ref392095693 \r \h</w:instrText>
      </w:r>
      <w:r w:rsidR="000D4564">
        <w:rPr>
          <w:rFonts w:ascii="Times New Roman" w:eastAsia="標楷體" w:hAnsi="Times New Roman"/>
        </w:rPr>
        <w:instrText xml:space="preserve"> </w:instrText>
      </w:r>
      <w:r w:rsidR="00AF20ED">
        <w:rPr>
          <w:rFonts w:ascii="Times New Roman" w:eastAsia="標楷體" w:hAnsi="Times New Roman"/>
        </w:rPr>
      </w:r>
      <w:r w:rsidR="00AF20ED">
        <w:rPr>
          <w:rFonts w:ascii="Times New Roman" w:eastAsia="標楷體" w:hAnsi="Times New Roman"/>
        </w:rPr>
        <w:fldChar w:fldCharType="separate"/>
      </w:r>
      <w:r w:rsidR="00BA1CD3">
        <w:rPr>
          <w:rFonts w:ascii="Times New Roman" w:eastAsia="標楷體" w:hAnsi="Times New Roman"/>
        </w:rPr>
        <w:t>[23]</w:t>
      </w:r>
      <w:r w:rsidR="00AF20ED">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w:t>
      </w:r>
      <w:r w:rsidR="00C37925">
        <w:rPr>
          <w:rFonts w:ascii="Times New Roman" w:eastAsia="標楷體" w:hAnsi="Times New Roman" w:hint="eastAsia"/>
        </w:rPr>
        <w:t xml:space="preserve"> OpenFlow </w:t>
      </w:r>
      <w:r w:rsidR="003E5590">
        <w:rPr>
          <w:rFonts w:ascii="Times New Roman" w:eastAsia="標楷體" w:hAnsi="Times New Roman" w:hint="eastAsia"/>
        </w:rPr>
        <w:t>S</w:t>
      </w:r>
      <w:r w:rsidR="00C37925">
        <w:rPr>
          <w:rFonts w:ascii="Times New Roman" w:eastAsia="標楷體" w:hAnsi="Times New Roman" w:hint="eastAsia"/>
        </w:rPr>
        <w:t xml:space="preserve">witch </w:t>
      </w:r>
      <w:r w:rsidR="00C37925">
        <w:rPr>
          <w:rFonts w:ascii="Times New Roman" w:eastAsia="標楷體" w:hAnsi="Times New Roman" w:hint="eastAsia"/>
        </w:rPr>
        <w:t>選擇的是</w:t>
      </w:r>
      <w:r w:rsidR="00C37925">
        <w:rPr>
          <w:rFonts w:ascii="Times New Roman" w:eastAsia="標楷體" w:hAnsi="Times New Roman" w:hint="eastAsia"/>
        </w:rPr>
        <w:t xml:space="preserve"> Open vSwitch </w:t>
      </w:r>
      <w:r w:rsidR="00AF20ED">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_Ref406848121 \r \h</w:instrText>
      </w:r>
      <w:r w:rsidR="000D4564">
        <w:rPr>
          <w:rFonts w:ascii="Times New Roman" w:eastAsia="標楷體" w:hAnsi="Times New Roman"/>
        </w:rPr>
        <w:instrText xml:space="preserve"> </w:instrText>
      </w:r>
      <w:r w:rsidR="00AF20ED">
        <w:rPr>
          <w:rFonts w:ascii="Times New Roman" w:eastAsia="標楷體" w:hAnsi="Times New Roman"/>
        </w:rPr>
      </w:r>
      <w:r w:rsidR="00AF20ED">
        <w:rPr>
          <w:rFonts w:ascii="Times New Roman" w:eastAsia="標楷體" w:hAnsi="Times New Roman"/>
        </w:rPr>
        <w:fldChar w:fldCharType="separate"/>
      </w:r>
      <w:r w:rsidR="00BA1CD3">
        <w:rPr>
          <w:rFonts w:ascii="Times New Roman" w:eastAsia="標楷體" w:hAnsi="Times New Roman"/>
        </w:rPr>
        <w:t>[24]</w:t>
      </w:r>
      <w:r w:rsidR="00AF20ED">
        <w:rPr>
          <w:rFonts w:ascii="Times New Roman" w:eastAsia="標楷體" w:hAnsi="Times New Roman"/>
        </w:rPr>
        <w:fldChar w:fldCharType="end"/>
      </w:r>
      <w:r w:rsidR="00C37925">
        <w:rPr>
          <w:rFonts w:ascii="Times New Roman" w:eastAsia="標楷體" w:hAnsi="Times New Roman" w:hint="eastAsia"/>
        </w:rPr>
        <w:t>，</w:t>
      </w:r>
      <w:r w:rsidR="00C37925">
        <w:rPr>
          <w:rFonts w:ascii="Times New Roman" w:eastAsia="標楷體" w:hAnsi="Times New Roman" w:hint="eastAsia"/>
        </w:rPr>
        <w:t xml:space="preserve"> SAPIDO </w:t>
      </w:r>
      <w:r w:rsidR="00C37925">
        <w:rPr>
          <w:rFonts w:ascii="Times New Roman" w:eastAsia="標楷體" w:hAnsi="Times New Roman" w:hint="eastAsia"/>
        </w:rPr>
        <w:t>則是負責對外連接</w:t>
      </w:r>
      <w:r w:rsidR="00C37925">
        <w:rPr>
          <w:rFonts w:ascii="Times New Roman" w:eastAsia="標楷體" w:hAnsi="Times New Roman" w:hint="eastAsia"/>
        </w:rPr>
        <w:t xml:space="preserve"> 3G/Wi-Fi </w:t>
      </w:r>
      <w:r w:rsidR="00AF20ED">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_Ref386809748 \r \h</w:instrText>
      </w:r>
      <w:r w:rsidR="000D4564">
        <w:rPr>
          <w:rFonts w:ascii="Times New Roman" w:eastAsia="標楷體" w:hAnsi="Times New Roman"/>
        </w:rPr>
        <w:instrText xml:space="preserve"> </w:instrText>
      </w:r>
      <w:r w:rsidR="00AF20ED">
        <w:rPr>
          <w:rFonts w:ascii="Times New Roman" w:eastAsia="標楷體" w:hAnsi="Times New Roman"/>
        </w:rPr>
      </w:r>
      <w:r w:rsidR="00AF20ED">
        <w:rPr>
          <w:rFonts w:ascii="Times New Roman" w:eastAsia="標楷體" w:hAnsi="Times New Roman"/>
        </w:rPr>
        <w:fldChar w:fldCharType="separate"/>
      </w:r>
      <w:r w:rsidR="00BA1CD3">
        <w:rPr>
          <w:rFonts w:ascii="Times New Roman" w:eastAsia="標楷體" w:hAnsi="Times New Roman"/>
        </w:rPr>
        <w:t>[25]</w:t>
      </w:r>
      <w:r w:rsidR="00AF20ED">
        <w:rPr>
          <w:rFonts w:ascii="Times New Roman" w:eastAsia="標楷體" w:hAnsi="Times New Roman"/>
        </w:rPr>
        <w:fldChar w:fldCharType="end"/>
      </w:r>
      <w:r w:rsidR="00C37925">
        <w:rPr>
          <w:rFonts w:ascii="Times New Roman" w:eastAsia="標楷體" w:hAnsi="Times New Roman" w:hint="eastAsia"/>
        </w:rPr>
        <w:t>，</w:t>
      </w:r>
      <w:r w:rsidR="00C37925">
        <w:rPr>
          <w:rFonts w:ascii="Times New Roman" w:eastAsia="標楷體" w:hAnsi="Times New Roman" w:hint="eastAsia"/>
        </w:rPr>
        <w:t xml:space="preserve"> </w:t>
      </w:r>
      <w:r w:rsidR="00FB24A5">
        <w:rPr>
          <w:rFonts w:ascii="Times New Roman" w:eastAsia="標楷體" w:hAnsi="Times New Roman" w:hint="eastAsia"/>
        </w:rPr>
        <w:t xml:space="preserve">OpenFlow </w:t>
      </w:r>
      <w:r w:rsidR="003E5590">
        <w:rPr>
          <w:rFonts w:ascii="Times New Roman" w:eastAsia="標楷體" w:hAnsi="Times New Roman" w:hint="eastAsia"/>
        </w:rPr>
        <w:t>C</w:t>
      </w:r>
      <w:r w:rsidR="00FB24A5">
        <w:rPr>
          <w:rFonts w:ascii="Times New Roman" w:eastAsia="標楷體" w:hAnsi="Times New Roman" w:hint="eastAsia"/>
        </w:rPr>
        <w:t>ontroller</w:t>
      </w:r>
      <w:r w:rsidR="00FB24A5">
        <w:rPr>
          <w:rFonts w:ascii="Times New Roman" w:eastAsia="標楷體" w:hAnsi="Times New Roman" w:hint="eastAsia"/>
        </w:rPr>
        <w:t>、</w:t>
      </w:r>
      <w:r w:rsidR="00FB24A5">
        <w:rPr>
          <w:rFonts w:ascii="Times New Roman" w:eastAsia="標楷體" w:hAnsi="Times New Roman" w:hint="eastAsia"/>
        </w:rPr>
        <w:t xml:space="preserve">OpenFlow </w:t>
      </w:r>
      <w:r w:rsidR="003E5590">
        <w:rPr>
          <w:rFonts w:ascii="Times New Roman" w:eastAsia="標楷體" w:hAnsi="Times New Roman" w:hint="eastAsia"/>
        </w:rPr>
        <w:t>S</w:t>
      </w:r>
      <w:r w:rsidR="00FB24A5">
        <w:rPr>
          <w:rFonts w:ascii="Times New Roman" w:eastAsia="標楷體" w:hAnsi="Times New Roman" w:hint="eastAsia"/>
        </w:rPr>
        <w:t xml:space="preserve">witch  </w:t>
      </w:r>
      <w:r w:rsidR="00FB24A5">
        <w:rPr>
          <w:rFonts w:ascii="Times New Roman" w:eastAsia="標楷體" w:hAnsi="Times New Roman" w:hint="eastAsia"/>
        </w:rPr>
        <w:t>和</w:t>
      </w:r>
      <w:r w:rsidR="00FB24A5">
        <w:rPr>
          <w:rFonts w:ascii="Times New Roman" w:eastAsia="標楷體" w:hAnsi="Times New Roman" w:hint="eastAsia"/>
        </w:rPr>
        <w:t xml:space="preserve"> Client</w:t>
      </w:r>
      <w:r w:rsidR="004A77D1">
        <w:rPr>
          <w:rFonts w:ascii="Times New Roman" w:eastAsia="標楷體" w:hAnsi="Times New Roman" w:hint="eastAsia"/>
        </w:rPr>
        <w:t xml:space="preserve"> 1</w:t>
      </w:r>
      <w:r w:rsidR="00FB24A5">
        <w:rPr>
          <w:rFonts w:ascii="Times New Roman" w:eastAsia="標楷體" w:hAnsi="Times New Roman" w:hint="eastAsia"/>
        </w:rPr>
        <w:t xml:space="preserve"> </w:t>
      </w:r>
      <w:r w:rsidR="00FB24A5">
        <w:rPr>
          <w:rFonts w:ascii="Times New Roman" w:eastAsia="標楷體" w:hAnsi="Times New Roman" w:hint="eastAsia"/>
        </w:rPr>
        <w:t>之間</w:t>
      </w:r>
      <w:r w:rsidR="00C37925">
        <w:rPr>
          <w:rFonts w:ascii="Times New Roman" w:eastAsia="標楷體" w:hAnsi="Times New Roman" w:hint="eastAsia"/>
        </w:rPr>
        <w:t>的</w:t>
      </w:r>
      <w:r w:rsidR="00C37925">
        <w:rPr>
          <w:rFonts w:ascii="Times New Roman" w:eastAsia="標楷體" w:hAnsi="Times New Roman" w:hint="eastAsia"/>
        </w:rPr>
        <w:t xml:space="preserve"> </w:t>
      </w:r>
      <w:r w:rsidR="003E5590">
        <w:rPr>
          <w:rFonts w:ascii="Times New Roman" w:eastAsia="標楷體" w:hAnsi="Times New Roman" w:hint="eastAsia"/>
        </w:rPr>
        <w:t>S</w:t>
      </w:r>
      <w:r w:rsidR="003A2EF1">
        <w:rPr>
          <w:rFonts w:ascii="Times New Roman" w:eastAsia="標楷體" w:hAnsi="Times New Roman" w:hint="eastAsia"/>
        </w:rPr>
        <w:t xml:space="preserve">witch </w:t>
      </w:r>
      <w:r w:rsidR="003A2EF1">
        <w:rPr>
          <w:rFonts w:ascii="Times New Roman" w:eastAsia="標楷體" w:hAnsi="Times New Roman" w:hint="eastAsia"/>
        </w:rPr>
        <w:t>為</w:t>
      </w:r>
      <w:r w:rsidR="003A2EF1">
        <w:rPr>
          <w:rFonts w:ascii="Times New Roman" w:eastAsia="標楷體" w:hAnsi="Times New Roman" w:hint="eastAsia"/>
        </w:rPr>
        <w:t xml:space="preserve"> </w:t>
      </w:r>
      <w:r w:rsidR="003A2EF1" w:rsidRPr="00450702">
        <w:rPr>
          <w:rFonts w:ascii="Times New Roman" w:eastAsia="標楷體" w:hAnsi="Times New Roman"/>
        </w:rPr>
        <w:t>HP 1410-24G</w:t>
      </w:r>
      <w:r w:rsidR="003A2EF1" w:rsidRPr="00450702">
        <w:rPr>
          <w:rFonts w:ascii="Times New Roman" w:eastAsia="標楷體" w:hAnsi="Times New Roman" w:hint="eastAsia"/>
        </w:rPr>
        <w:t xml:space="preserve"> Switch</w:t>
      </w:r>
      <w:r w:rsidR="003A2EF1">
        <w:rPr>
          <w:rFonts w:ascii="Times New Roman" w:eastAsia="標楷體" w:hAnsi="Times New Roman" w:hint="eastAsia"/>
        </w:rPr>
        <w:t>，</w:t>
      </w:r>
      <w:r w:rsidR="003A2EF1">
        <w:rPr>
          <w:rFonts w:ascii="Times New Roman" w:eastAsia="標楷體" w:hAnsi="Times New Roman" w:hint="eastAsia"/>
        </w:rPr>
        <w:t xml:space="preserve"> </w:t>
      </w:r>
      <w:r w:rsidR="000F3E7B">
        <w:rPr>
          <w:rFonts w:ascii="Times New Roman" w:eastAsia="標楷體" w:hAnsi="Times New Roman" w:hint="eastAsia"/>
        </w:rPr>
        <w:t>Client</w:t>
      </w:r>
      <w:r w:rsidR="004A77D1">
        <w:rPr>
          <w:rFonts w:ascii="Times New Roman" w:eastAsia="標楷體" w:hAnsi="Times New Roman" w:hint="eastAsia"/>
        </w:rPr>
        <w:t xml:space="preserve"> </w:t>
      </w:r>
      <w:r w:rsidR="003A2EF1">
        <w:rPr>
          <w:rFonts w:ascii="Times New Roman" w:eastAsia="標楷體" w:hAnsi="Times New Roman" w:hint="eastAsia"/>
        </w:rPr>
        <w:t xml:space="preserve">1 </w:t>
      </w:r>
      <w:r w:rsidR="003A2EF1">
        <w:rPr>
          <w:rFonts w:ascii="Times New Roman" w:eastAsia="標楷體" w:hAnsi="Times New Roman" w:hint="eastAsia"/>
        </w:rPr>
        <w:t>則當為一般</w:t>
      </w:r>
      <w:r w:rsidR="00FA70CF">
        <w:rPr>
          <w:rFonts w:ascii="Times New Roman" w:eastAsia="標楷體" w:hAnsi="Times New Roman" w:hint="eastAsia"/>
        </w:rPr>
        <w:t>客戶端</w:t>
      </w:r>
      <w:r w:rsidR="003A2EF1">
        <w:rPr>
          <w:rFonts w:ascii="Times New Roman" w:eastAsia="標楷體" w:hAnsi="Times New Roman" w:hint="eastAsia"/>
        </w:rPr>
        <w:t>。詳細的規</w:t>
      </w:r>
      <w:r w:rsidR="000F3E7B">
        <w:rPr>
          <w:rFonts w:ascii="Times New Roman" w:eastAsia="標楷體" w:hAnsi="Times New Roman" w:hint="eastAsia"/>
        </w:rPr>
        <w:t>格</w:t>
      </w:r>
      <w:r w:rsidR="003A2EF1">
        <w:rPr>
          <w:rFonts w:ascii="Times New Roman" w:eastAsia="標楷體" w:hAnsi="Times New Roman" w:hint="eastAsia"/>
        </w:rPr>
        <w:t>請參見</w:t>
      </w:r>
      <w:fldSimple w:instr=" REF _Ref407803757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5</w:t>
        </w:r>
      </w:fldSimple>
      <w:r w:rsidR="0078142E" w:rsidRPr="00450702">
        <w:rPr>
          <w:rFonts w:ascii="Times New Roman" w:eastAsia="標楷體" w:hAnsi="Times New Roman" w:hint="eastAsia"/>
        </w:rPr>
        <w:t>。</w:t>
      </w:r>
    </w:p>
    <w:p w:rsidR="003A2EF1" w:rsidRPr="00D95C90" w:rsidRDefault="003A2EF1" w:rsidP="00D95C90">
      <w:pPr>
        <w:spacing w:before="240" w:after="240" w:line="360" w:lineRule="auto"/>
        <w:ind w:firstLine="480"/>
        <w:jc w:val="both"/>
        <w:rPr>
          <w:rFonts w:ascii="微軟正黑體" w:eastAsia="微軟正黑體" w:cs="微軟正黑體"/>
          <w:kern w:val="0"/>
          <w:sz w:val="22"/>
        </w:rPr>
      </w:pPr>
      <w:r>
        <w:rPr>
          <w:rFonts w:ascii="Times New Roman" w:eastAsia="標楷體" w:hAnsi="Times New Roman" w:hint="eastAsia"/>
        </w:rPr>
        <w:t>本系統的最終目的會讓</w:t>
      </w:r>
      <w:r>
        <w:rPr>
          <w:rFonts w:ascii="Times New Roman" w:eastAsia="標楷體" w:hAnsi="Times New Roman" w:hint="eastAsia"/>
        </w:rPr>
        <w:t xml:space="preserve"> </w:t>
      </w:r>
      <w:r w:rsidR="00AD184D">
        <w:rPr>
          <w:rFonts w:ascii="Times New Roman" w:eastAsia="標楷體" w:hAnsi="Times New Roman" w:hint="eastAsia"/>
        </w:rPr>
        <w:t>Client</w:t>
      </w:r>
      <w:r w:rsidR="004A77D1">
        <w:rPr>
          <w:rFonts w:ascii="Times New Roman" w:eastAsia="標楷體" w:hAnsi="Times New Roman" w:hint="eastAsia"/>
        </w:rPr>
        <w:t xml:space="preserve"> </w:t>
      </w:r>
      <w:r>
        <w:rPr>
          <w:rFonts w:ascii="Times New Roman" w:eastAsia="標楷體" w:hAnsi="Times New Roman" w:hint="eastAsia"/>
        </w:rPr>
        <w:t xml:space="preserve">1 </w:t>
      </w:r>
      <w:r w:rsidR="00965E5B">
        <w:rPr>
          <w:rFonts w:ascii="Times New Roman" w:eastAsia="標楷體" w:hAnsi="Times New Roman" w:hint="eastAsia"/>
        </w:rPr>
        <w:t>使用遠端檔案傳輸</w:t>
      </w:r>
      <w:r w:rsidR="00C756B8">
        <w:rPr>
          <w:rFonts w:ascii="Times New Roman" w:eastAsia="標楷體" w:hAnsi="Times New Roman" w:hint="eastAsia"/>
        </w:rPr>
        <w:t>（</w:t>
      </w:r>
      <w:r w:rsidR="00965E5B">
        <w:rPr>
          <w:rFonts w:ascii="Times New Roman" w:eastAsia="標楷體" w:hAnsi="Times New Roman" w:hint="eastAsia"/>
        </w:rPr>
        <w:t>secure c</w:t>
      </w:r>
      <w:r w:rsidR="00965E5B" w:rsidRPr="006772B6">
        <w:rPr>
          <w:rFonts w:ascii="Times New Roman" w:eastAsia="標楷體" w:hAnsi="Times New Roman" w:hint="eastAsia"/>
        </w:rPr>
        <w:t>opy</w:t>
      </w:r>
      <w:r w:rsidR="00965E5B">
        <w:rPr>
          <w:rFonts w:ascii="Times New Roman" w:eastAsia="標楷體" w:hAnsi="Times New Roman" w:hint="eastAsia"/>
        </w:rPr>
        <w:t>，</w:t>
      </w:r>
      <w:r w:rsidR="00965E5B">
        <w:rPr>
          <w:rFonts w:ascii="Times New Roman" w:eastAsia="標楷體" w:hAnsi="Times New Roman" w:hint="eastAsia"/>
        </w:rPr>
        <w:t>scp</w:t>
      </w:r>
      <w:r w:rsidR="00C756B8">
        <w:rPr>
          <w:rFonts w:ascii="Times New Roman" w:eastAsia="標楷體" w:hAnsi="Times New Roman" w:hint="eastAsia"/>
        </w:rPr>
        <w:t>）</w:t>
      </w:r>
      <w:r w:rsidR="00965E5B" w:rsidRPr="006772B6">
        <w:rPr>
          <w:rFonts w:ascii="Times New Roman" w:eastAsia="標楷體" w:hAnsi="Times New Roman" w:hint="eastAsia"/>
        </w:rPr>
        <w:t>指令方式傳送檔案給</w:t>
      </w:r>
      <w:r w:rsidR="00C95677">
        <w:rPr>
          <w:rFonts w:ascii="Times New Roman" w:eastAsia="標楷體" w:hAnsi="Times New Roman" w:hint="eastAsia"/>
        </w:rPr>
        <w:t>目的地</w:t>
      </w:r>
      <w:r w:rsidR="00C756B8">
        <w:rPr>
          <w:rFonts w:ascii="Times New Roman" w:eastAsia="標楷體" w:hAnsi="Times New Roman" w:hint="eastAsia"/>
        </w:rPr>
        <w:t>（</w:t>
      </w:r>
      <w:r w:rsidR="00C95677" w:rsidRPr="00D95C90">
        <w:rPr>
          <w:rFonts w:ascii="Times New Roman" w:eastAsia="標楷體" w:hAnsi="Times New Roman"/>
        </w:rPr>
        <w:t>Destination</w:t>
      </w:r>
      <w:r w:rsidR="00C756B8">
        <w:rPr>
          <w:rFonts w:ascii="Times New Roman" w:eastAsia="標楷體" w:hAnsi="Times New Roman" w:hint="eastAsia"/>
        </w:rPr>
        <w:t>）</w:t>
      </w:r>
      <w:r w:rsidR="00C95677">
        <w:rPr>
          <w:rFonts w:ascii="Times New Roman" w:eastAsia="標楷體" w:hAnsi="Times New Roman" w:hint="eastAsia"/>
        </w:rPr>
        <w:t>，</w:t>
      </w:r>
      <w:r w:rsidR="00D95C90">
        <w:rPr>
          <w:rFonts w:ascii="Times New Roman" w:eastAsia="標楷體" w:hAnsi="Times New Roman" w:hint="eastAsia"/>
        </w:rPr>
        <w:t>能藉由</w:t>
      </w:r>
      <w:r w:rsidR="00D95C90">
        <w:rPr>
          <w:rFonts w:ascii="Times New Roman" w:eastAsia="標楷體" w:hAnsi="Times New Roman" w:hint="eastAsia"/>
        </w:rPr>
        <w:t xml:space="preserve"> OpenFlow </w:t>
      </w:r>
      <w:r w:rsidR="00D95C90">
        <w:rPr>
          <w:rFonts w:ascii="Times New Roman" w:eastAsia="標楷體" w:hAnsi="Times New Roman" w:hint="eastAsia"/>
        </w:rPr>
        <w:t>的技術，</w:t>
      </w:r>
      <w:r w:rsidR="00C95677">
        <w:rPr>
          <w:rFonts w:ascii="Times New Roman" w:eastAsia="標楷體" w:hAnsi="Times New Roman" w:hint="eastAsia"/>
        </w:rPr>
        <w:t>透過系統的</w:t>
      </w:r>
      <w:r w:rsidR="00D95C90" w:rsidRPr="00D95C90">
        <w:rPr>
          <w:rFonts w:ascii="Times New Roman" w:eastAsia="標楷體" w:hAnsi="Times New Roman" w:hint="eastAsia"/>
        </w:rPr>
        <w:t>網路位址轉換機制之動態負載平衡</w:t>
      </w:r>
      <w:r w:rsidR="00D95C90">
        <w:rPr>
          <w:rFonts w:ascii="Times New Roman" w:eastAsia="標楷體" w:hAnsi="Times New Roman" w:hint="eastAsia"/>
        </w:rPr>
        <w:t>演算法，</w:t>
      </w:r>
      <w:r>
        <w:rPr>
          <w:rFonts w:ascii="Times New Roman" w:eastAsia="標楷體" w:hAnsi="Times New Roman" w:hint="eastAsia"/>
        </w:rPr>
        <w:t>讓流量使用在不同鏈路上，最後封包還能到達目的地</w:t>
      </w:r>
      <w:r w:rsidR="00836CDF">
        <w:rPr>
          <w:rFonts w:ascii="Times New Roman" w:eastAsia="標楷體" w:hAnsi="Times New Roman" w:hint="eastAsia"/>
        </w:rPr>
        <w:t>。</w:t>
      </w:r>
    </w:p>
    <w:p w:rsidR="00B47A1A" w:rsidRDefault="00B011DF" w:rsidP="000D0861">
      <w:pPr>
        <w:pStyle w:val="11"/>
        <w:keepNext/>
        <w:spacing w:before="360" w:after="360"/>
        <w:ind w:firstLineChars="0" w:firstLine="0"/>
        <w:jc w:val="center"/>
      </w:pPr>
      <w:r>
        <w:rPr>
          <w:noProof/>
        </w:rPr>
        <w:lastRenderedPageBreak/>
        <w:drawing>
          <wp:inline distT="0" distB="0" distL="0" distR="0">
            <wp:extent cx="5274612" cy="4681728"/>
            <wp:effectExtent l="19050" t="0" r="2238" b="0"/>
            <wp:docPr id="20" name="圖片 19" descr="架構v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架構v9.jpeg"/>
                    <pic:cNvPicPr/>
                  </pic:nvPicPr>
                  <pic:blipFill>
                    <a:blip r:embed="rId36" cstate="print"/>
                    <a:stretch>
                      <a:fillRect/>
                    </a:stretch>
                  </pic:blipFill>
                  <pic:spPr>
                    <a:xfrm>
                      <a:off x="0" y="0"/>
                      <a:ext cx="5274310" cy="4681460"/>
                    </a:xfrm>
                    <a:prstGeom prst="rect">
                      <a:avLst/>
                    </a:prstGeom>
                  </pic:spPr>
                </pic:pic>
              </a:graphicData>
            </a:graphic>
          </wp:inline>
        </w:drawing>
      </w:r>
    </w:p>
    <w:p w:rsidR="00453C78" w:rsidRPr="00453C78" w:rsidRDefault="00B47A1A" w:rsidP="00CF2567">
      <w:pPr>
        <w:pStyle w:val="a7"/>
      </w:pPr>
      <w:bookmarkStart w:id="92" w:name="_Ref392176475"/>
      <w:bookmarkStart w:id="93" w:name="_Ref392174751"/>
      <w:bookmarkStart w:id="94" w:name="_Toc408261710"/>
      <w:r w:rsidRPr="00B47A1A">
        <w:rPr>
          <w:rFonts w:hint="eastAsia"/>
        </w:rPr>
        <w:t>圖</w:t>
      </w:r>
      <w:r w:rsidRPr="00B47A1A">
        <w:rPr>
          <w:rFonts w:hint="eastAsia"/>
        </w:rPr>
        <w:t xml:space="preserve"> </w:t>
      </w:r>
      <w:r w:rsidR="00AF20ED">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AF20ED">
        <w:fldChar w:fldCharType="separate"/>
      </w:r>
      <w:r w:rsidR="00051460">
        <w:rPr>
          <w:noProof/>
        </w:rPr>
        <w:t>17</w:t>
      </w:r>
      <w:r w:rsidR="00AF20ED">
        <w:fldChar w:fldCharType="end"/>
      </w:r>
      <w:bookmarkEnd w:id="92"/>
      <w:r w:rsidRPr="00B47A1A">
        <w:rPr>
          <w:rFonts w:hint="eastAsia"/>
        </w:rPr>
        <w:t>、網路拓撲架構</w:t>
      </w:r>
      <w:bookmarkEnd w:id="93"/>
      <w:bookmarkEnd w:id="94"/>
    </w:p>
    <w:p w:rsidR="00BA1CD3" w:rsidRDefault="00BA1CD3" w:rsidP="00BA1CD3">
      <w:pPr>
        <w:pStyle w:val="a7"/>
      </w:pPr>
      <w:bookmarkStart w:id="95" w:name="_Ref407803757"/>
      <w:bookmarkStart w:id="96" w:name="_Ref407910061"/>
      <w:bookmarkStart w:id="97" w:name="_Toc408261741"/>
      <w:r>
        <w:rPr>
          <w:rFonts w:hint="eastAsia"/>
        </w:rPr>
        <w:t>表</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AF20ED">
        <w:fldChar w:fldCharType="separate"/>
      </w:r>
      <w:r w:rsidR="00CB4746">
        <w:rPr>
          <w:noProof/>
        </w:rPr>
        <w:t>5</w:t>
      </w:r>
      <w:r w:rsidR="00AF20ED">
        <w:fldChar w:fldCharType="end"/>
      </w:r>
      <w:bookmarkEnd w:id="95"/>
      <w:r w:rsidRPr="003B166E">
        <w:rPr>
          <w:rFonts w:hint="eastAsia"/>
        </w:rPr>
        <w:t>、系統詳細規格表</w:t>
      </w:r>
      <w:bookmarkEnd w:id="96"/>
      <w:bookmarkEnd w:id="97"/>
    </w:p>
    <w:tbl>
      <w:tblPr>
        <w:tblStyle w:val="af2"/>
        <w:tblW w:w="0" w:type="auto"/>
        <w:tblLayout w:type="fixed"/>
        <w:tblLook w:val="04A0"/>
      </w:tblPr>
      <w:tblGrid>
        <w:gridCol w:w="959"/>
        <w:gridCol w:w="1276"/>
        <w:gridCol w:w="1559"/>
        <w:gridCol w:w="1701"/>
        <w:gridCol w:w="1134"/>
        <w:gridCol w:w="850"/>
        <w:gridCol w:w="1043"/>
      </w:tblGrid>
      <w:tr w:rsidR="00591E01" w:rsidTr="00591E01">
        <w:tc>
          <w:tcPr>
            <w:tcW w:w="959" w:type="dxa"/>
          </w:tcPr>
          <w:p w:rsidR="00453C78" w:rsidRPr="00591E01" w:rsidRDefault="00AF20ED" w:rsidP="00453C78">
            <w:pPr>
              <w:ind w:left="480" w:hangingChars="200" w:hanging="480"/>
              <w:rPr>
                <w:rFonts w:ascii="Times New Roman" w:eastAsia="標楷體" w:hAnsi="標楷體"/>
                <w:szCs w:val="24"/>
              </w:rPr>
            </w:pPr>
            <w:r w:rsidRPr="00AF20ED">
              <w:rPr>
                <w:rFonts w:ascii="Times New Roman" w:eastAsia="標楷體" w:hAnsi="Times New Roman"/>
                <w:noProof/>
              </w:rPr>
              <w:pict>
                <v:shapetype id="_x0000_t32" coordsize="21600,21600" o:spt="32" o:oned="t" path="m,l21600,21600e" filled="f">
                  <v:path arrowok="t" fillok="f" o:connecttype="none"/>
                  <o:lock v:ext="edit" shapetype="t"/>
                </v:shapetype>
                <v:shape id="_x0000_s1069" type="#_x0000_t32" style="position:absolute;left:0;text-align:left;margin-left:-5pt;margin-top:-.5pt;width:44.6pt;height:90.6pt;z-index:251683840" o:connectortype="straight"/>
              </w:pict>
            </w:r>
            <w:r w:rsidR="00453C78" w:rsidRPr="00CA0E8B">
              <w:rPr>
                <w:rFonts w:ascii="Times New Roman" w:eastAsia="標楷體" w:hAnsi="Times New Roman"/>
              </w:rPr>
              <w:t xml:space="preserve"> </w:t>
            </w:r>
            <w:r w:rsidR="00453C78">
              <w:rPr>
                <w:rFonts w:ascii="Times New Roman" w:eastAsia="標楷體" w:hAnsi="Times New Roman" w:hint="eastAsia"/>
              </w:rPr>
              <w:t xml:space="preserve"> </w:t>
            </w:r>
            <w:r w:rsidR="00453C78" w:rsidRPr="00591E01">
              <w:rPr>
                <w:rFonts w:ascii="Times New Roman" w:eastAsia="標楷體" w:hAnsi="標楷體"/>
                <w:szCs w:val="24"/>
              </w:rPr>
              <w:t>設</w:t>
            </w:r>
            <w:r w:rsidR="00453C78" w:rsidRPr="00591E01">
              <w:rPr>
                <w:rFonts w:ascii="Times New Roman" w:eastAsia="標楷體" w:hAnsi="標楷體" w:hint="eastAsia"/>
                <w:szCs w:val="24"/>
              </w:rPr>
              <w:t>備名</w:t>
            </w:r>
            <w:r w:rsidR="00453C78" w:rsidRPr="00591E01">
              <w:rPr>
                <w:rFonts w:ascii="Times New Roman" w:eastAsia="標楷體" w:hAnsi="標楷體"/>
                <w:szCs w:val="24"/>
              </w:rPr>
              <w:t>稱</w:t>
            </w:r>
          </w:p>
          <w:p w:rsidR="00453C78" w:rsidRPr="00591E01" w:rsidRDefault="00453C78" w:rsidP="00F43692">
            <w:pPr>
              <w:rPr>
                <w:rFonts w:ascii="Times New Roman" w:eastAsia="標楷體" w:hAnsi="標楷體"/>
                <w:szCs w:val="24"/>
              </w:rPr>
            </w:pPr>
            <w:r w:rsidRPr="00591E01">
              <w:rPr>
                <w:rFonts w:ascii="Times New Roman" w:eastAsia="標楷體" w:hAnsi="標楷體"/>
                <w:szCs w:val="24"/>
              </w:rPr>
              <w:t>詳細</w:t>
            </w:r>
          </w:p>
          <w:p w:rsidR="00453C78" w:rsidRPr="00CA0E8B" w:rsidRDefault="00453C78" w:rsidP="00F43692">
            <w:pPr>
              <w:rPr>
                <w:rFonts w:ascii="Times New Roman" w:eastAsia="標楷體" w:hAnsi="Times New Roman"/>
              </w:rPr>
            </w:pPr>
            <w:r w:rsidRPr="00591E01">
              <w:rPr>
                <w:rFonts w:ascii="Times New Roman" w:eastAsia="標楷體" w:hAnsi="標楷體"/>
                <w:szCs w:val="24"/>
              </w:rPr>
              <w:t>項目</w:t>
            </w:r>
          </w:p>
        </w:tc>
        <w:tc>
          <w:tcPr>
            <w:tcW w:w="1276" w:type="dxa"/>
          </w:tcPr>
          <w:p w:rsidR="00453C78" w:rsidRPr="00CA0E8B" w:rsidRDefault="00453C78" w:rsidP="00F43692">
            <w:pPr>
              <w:rPr>
                <w:rFonts w:ascii="Times New Roman" w:eastAsia="標楷體" w:hAnsi="Times New Roman"/>
              </w:rPr>
            </w:pPr>
            <w:r>
              <w:rPr>
                <w:rFonts w:ascii="Times New Roman" w:eastAsia="標楷體" w:hAnsi="Times New Roman" w:hint="eastAsia"/>
              </w:rPr>
              <w:t xml:space="preserve">OpenFlow </w:t>
            </w:r>
            <w:r w:rsidRPr="00CA0E8B">
              <w:rPr>
                <w:rFonts w:ascii="Times New Roman" w:eastAsia="標楷體" w:hAnsi="Times New Roman"/>
              </w:rPr>
              <w:t>Controller</w:t>
            </w:r>
          </w:p>
        </w:tc>
        <w:tc>
          <w:tcPr>
            <w:tcW w:w="1559"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t>R1</w:t>
            </w:r>
            <w:r>
              <w:rPr>
                <w:rFonts w:ascii="Times New Roman" w:eastAsia="標楷體" w:hAnsi="Times New Roman" w:hint="eastAsia"/>
              </w:rPr>
              <w:t>（</w:t>
            </w:r>
            <w:r>
              <w:rPr>
                <w:rFonts w:ascii="Times New Roman" w:eastAsia="標楷體" w:hAnsi="Times New Roman" w:hint="eastAsia"/>
              </w:rPr>
              <w:t>OpenFlow Switch</w:t>
            </w:r>
            <w:r>
              <w:rPr>
                <w:rFonts w:ascii="Times New Roman" w:eastAsia="標楷體" w:hAnsi="Times New Roman" w:hint="eastAsia"/>
              </w:rPr>
              <w:t>）</w:t>
            </w:r>
          </w:p>
        </w:tc>
        <w:tc>
          <w:tcPr>
            <w:tcW w:w="1701"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t>SAPIDO</w:t>
            </w:r>
            <w:r>
              <w:rPr>
                <w:rFonts w:ascii="Times New Roman" w:eastAsia="標楷體" w:hAnsi="Times New Roman" w:hint="eastAsia"/>
              </w:rPr>
              <w:t xml:space="preserve"> </w:t>
            </w:r>
            <w:r>
              <w:rPr>
                <w:rFonts w:ascii="Times New Roman" w:eastAsia="標楷體" w:hAnsi="Times New Roman" w:hint="eastAsia"/>
              </w:rPr>
              <w:t>（</w:t>
            </w:r>
            <w:r>
              <w:rPr>
                <w:rFonts w:ascii="Times New Roman" w:eastAsia="標楷體" w:hAnsi="Times New Roman" w:hint="eastAsia"/>
              </w:rPr>
              <w:t>Chunghwa</w:t>
            </w:r>
            <w:r>
              <w:rPr>
                <w:rFonts w:ascii="Times New Roman" w:eastAsia="標楷體" w:hAnsi="Times New Roman" w:hint="eastAsia"/>
              </w:rPr>
              <w:t>）</w:t>
            </w:r>
          </w:p>
        </w:tc>
        <w:tc>
          <w:tcPr>
            <w:tcW w:w="1134"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t>Client</w:t>
            </w:r>
            <w:r>
              <w:rPr>
                <w:rFonts w:ascii="Times New Roman" w:eastAsia="標楷體" w:hAnsi="Times New Roman" w:hint="eastAsia"/>
              </w:rPr>
              <w:t xml:space="preserve"> 1</w:t>
            </w:r>
          </w:p>
        </w:tc>
        <w:tc>
          <w:tcPr>
            <w:tcW w:w="850"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t>Server</w:t>
            </w:r>
          </w:p>
        </w:tc>
        <w:tc>
          <w:tcPr>
            <w:tcW w:w="1043" w:type="dxa"/>
          </w:tcPr>
          <w:p w:rsidR="00453C78" w:rsidRPr="00CA0E8B" w:rsidRDefault="00453C78" w:rsidP="00453C78">
            <w:pPr>
              <w:rPr>
                <w:rFonts w:ascii="Times New Roman" w:eastAsia="標楷體" w:hAnsi="Times New Roman"/>
              </w:rPr>
            </w:pPr>
            <w:r>
              <w:rPr>
                <w:rFonts w:ascii="Times New Roman" w:eastAsia="標楷體" w:hAnsi="Times New Roman" w:hint="eastAsia"/>
              </w:rPr>
              <w:t>Switch</w:t>
            </w:r>
          </w:p>
        </w:tc>
      </w:tr>
      <w:tr w:rsidR="00591E01" w:rsidTr="00591E01">
        <w:tc>
          <w:tcPr>
            <w:tcW w:w="959" w:type="dxa"/>
          </w:tcPr>
          <w:p w:rsidR="00453C78" w:rsidRPr="00382211" w:rsidRDefault="00453C78" w:rsidP="00F43692">
            <w:pPr>
              <w:rPr>
                <w:rFonts w:ascii="Times New Roman" w:eastAsia="標楷體" w:hAnsi="Times New Roman"/>
                <w:noProof/>
              </w:rPr>
            </w:pPr>
            <w:r>
              <w:rPr>
                <w:rFonts w:ascii="Times New Roman" w:eastAsia="標楷體" w:hAnsi="Times New Roman" w:hint="eastAsia"/>
                <w:noProof/>
              </w:rPr>
              <w:t>廠牌型號</w:t>
            </w:r>
          </w:p>
        </w:tc>
        <w:tc>
          <w:tcPr>
            <w:tcW w:w="1276" w:type="dxa"/>
          </w:tcPr>
          <w:p w:rsidR="00453C78" w:rsidRDefault="00453C78" w:rsidP="00F43692">
            <w:pPr>
              <w:rPr>
                <w:rFonts w:ascii="Times New Roman" w:eastAsia="標楷體" w:hAnsi="Times New Roman"/>
              </w:rPr>
            </w:pPr>
            <w:r>
              <w:rPr>
                <w:rFonts w:ascii="Times New Roman" w:eastAsia="標楷體" w:hAnsi="Times New Roman" w:hint="eastAsia"/>
              </w:rPr>
              <w:t>Acer</w: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Acer</w:t>
            </w:r>
          </w:p>
        </w:tc>
        <w:tc>
          <w:tcPr>
            <w:tcW w:w="1701" w:type="dxa"/>
          </w:tcPr>
          <w:p w:rsidR="00453C78" w:rsidRPr="00CA0E8B" w:rsidRDefault="00CF2567" w:rsidP="00F43692">
            <w:pPr>
              <w:rPr>
                <w:rFonts w:ascii="Times New Roman" w:eastAsia="標楷體" w:hAnsi="Times New Roman"/>
              </w:rPr>
            </w:pPr>
            <w:r>
              <w:rPr>
                <w:rFonts w:ascii="Times New Roman" w:eastAsia="標楷體" w:hAnsi="Times New Roman" w:hint="eastAsia"/>
              </w:rPr>
              <w:t>SAPIDO</w:t>
            </w:r>
          </w:p>
        </w:tc>
        <w:tc>
          <w:tcPr>
            <w:tcW w:w="1134" w:type="dxa"/>
          </w:tcPr>
          <w:p w:rsidR="00453C78" w:rsidRPr="00CA0E8B" w:rsidRDefault="00453C78" w:rsidP="00F43692">
            <w:pPr>
              <w:rPr>
                <w:rFonts w:ascii="Times New Roman" w:eastAsia="標楷體" w:hAnsi="Times New Roman"/>
              </w:rPr>
            </w:pPr>
            <w:r>
              <w:rPr>
                <w:rFonts w:ascii="Times New Roman" w:eastAsia="標楷體" w:hAnsi="Times New Roman" w:hint="eastAsia"/>
              </w:rPr>
              <w:t>ASUS</w:t>
            </w:r>
          </w:p>
        </w:tc>
        <w:tc>
          <w:tcPr>
            <w:tcW w:w="850" w:type="dxa"/>
          </w:tcPr>
          <w:p w:rsidR="00453C78" w:rsidRPr="00CA0E8B" w:rsidRDefault="00CF2567" w:rsidP="00F43692">
            <w:pPr>
              <w:rPr>
                <w:rFonts w:ascii="Times New Roman" w:eastAsia="標楷體" w:hAnsi="Times New Roman"/>
              </w:rPr>
            </w:pPr>
            <w:r>
              <w:rPr>
                <w:rFonts w:ascii="Times New Roman" w:eastAsia="標楷體" w:hAnsi="Times New Roman" w:hint="eastAsia"/>
              </w:rPr>
              <w:t>Acer</w:t>
            </w:r>
          </w:p>
        </w:tc>
        <w:tc>
          <w:tcPr>
            <w:tcW w:w="1043" w:type="dxa"/>
          </w:tcPr>
          <w:p w:rsidR="00453C78" w:rsidRPr="00CA0E8B" w:rsidRDefault="00CF2567" w:rsidP="00F43692">
            <w:pPr>
              <w:rPr>
                <w:rFonts w:ascii="Times New Roman" w:eastAsia="標楷體" w:hAnsi="Times New Roman"/>
              </w:rPr>
            </w:pPr>
            <w:r>
              <w:rPr>
                <w:rFonts w:ascii="Times New Roman" w:eastAsia="標楷體" w:hAnsi="Times New Roman" w:hint="eastAsia"/>
              </w:rPr>
              <w:t>HP</w:t>
            </w:r>
          </w:p>
        </w:tc>
      </w:tr>
      <w:tr w:rsidR="00591E01" w:rsidTr="00591E01">
        <w:tc>
          <w:tcPr>
            <w:tcW w:w="959"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t>CPU</w:t>
            </w:r>
          </w:p>
        </w:tc>
        <w:tc>
          <w:tcPr>
            <w:tcW w:w="1276" w:type="dxa"/>
          </w:tcPr>
          <w:p w:rsidR="00453C78" w:rsidRPr="00CA0E8B" w:rsidRDefault="00453C78" w:rsidP="00F43692">
            <w:pPr>
              <w:rPr>
                <w:rFonts w:ascii="Times New Roman" w:eastAsia="標楷體" w:hAnsi="Times New Roman"/>
              </w:rPr>
            </w:pPr>
            <w:r>
              <w:rPr>
                <w:rFonts w:ascii="Times New Roman" w:eastAsia="標楷體" w:hAnsi="Times New Roman" w:hint="eastAsia"/>
              </w:rPr>
              <w:t>Intel</w:t>
            </w:r>
            <w:r>
              <w:rPr>
                <w:rFonts w:ascii="Times New Roman" w:eastAsia="標楷體" w:hAnsi="Times New Roman" w:hint="eastAsia"/>
              </w:rPr>
              <w:t>（</w:t>
            </w:r>
            <w:r>
              <w:rPr>
                <w:rFonts w:ascii="Times New Roman" w:eastAsia="標楷體" w:hAnsi="Times New Roman" w:hint="eastAsia"/>
              </w:rPr>
              <w:t>R</w:t>
            </w:r>
            <w:r>
              <w:rPr>
                <w:rFonts w:ascii="Times New Roman" w:eastAsia="標楷體" w:hAnsi="Times New Roman" w:hint="eastAsia"/>
              </w:rPr>
              <w:t>）</w:t>
            </w:r>
            <w:r>
              <w:rPr>
                <w:rFonts w:ascii="Times New Roman" w:eastAsia="標楷體" w:hAnsi="Times New Roman" w:hint="eastAsia"/>
              </w:rPr>
              <w:t>Pentium</w:t>
            </w:r>
            <w:r>
              <w:rPr>
                <w:rFonts w:ascii="Times New Roman" w:eastAsia="標楷體" w:hAnsi="Times New Roman" w:hint="eastAsia"/>
              </w:rPr>
              <w:t>（</w:t>
            </w:r>
            <w:r>
              <w:rPr>
                <w:rFonts w:ascii="Times New Roman" w:eastAsia="標楷體" w:hAnsi="Times New Roman"/>
              </w:rPr>
              <w:t>R</w:t>
            </w:r>
            <w:r>
              <w:rPr>
                <w:rFonts w:ascii="Times New Roman" w:eastAsia="標楷體" w:hAnsi="Times New Roman" w:hint="eastAsia"/>
              </w:rPr>
              <w:t>）</w:t>
            </w:r>
            <w:r>
              <w:rPr>
                <w:rFonts w:ascii="Times New Roman" w:eastAsia="標楷體" w:hAnsi="Times New Roman"/>
              </w:rPr>
              <w:t>2.00GH</w:t>
            </w:r>
            <w:r>
              <w:rPr>
                <w:rFonts w:ascii="Times New Roman" w:eastAsia="標楷體" w:hAnsi="Times New Roman" w:hint="eastAsia"/>
              </w:rPr>
              <w:t>z</w: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Intel</w:t>
            </w:r>
            <w:r>
              <w:rPr>
                <w:rFonts w:ascii="Times New Roman" w:eastAsia="標楷體" w:hAnsi="Times New Roman" w:hint="eastAsia"/>
              </w:rPr>
              <w:t>（</w:t>
            </w:r>
            <w:r>
              <w:rPr>
                <w:rFonts w:ascii="Times New Roman" w:eastAsia="標楷體" w:hAnsi="Times New Roman" w:hint="eastAsia"/>
              </w:rPr>
              <w:t>R</w:t>
            </w:r>
            <w:r>
              <w:rPr>
                <w:rFonts w:ascii="Times New Roman" w:eastAsia="標楷體" w:hAnsi="Times New Roman" w:hint="eastAsia"/>
              </w:rPr>
              <w:t>）</w:t>
            </w:r>
            <w:r>
              <w:rPr>
                <w:rFonts w:ascii="Times New Roman" w:eastAsia="標楷體" w:hAnsi="Times New Roman" w:hint="eastAsia"/>
              </w:rPr>
              <w:t>Celeron</w:t>
            </w:r>
            <w:r>
              <w:rPr>
                <w:rFonts w:ascii="Times New Roman" w:eastAsia="標楷體" w:hAnsi="Times New Roman" w:hint="eastAsia"/>
              </w:rPr>
              <w:t>（</w:t>
            </w:r>
            <w:r>
              <w:rPr>
                <w:rFonts w:ascii="Times New Roman" w:eastAsia="標楷體" w:hAnsi="Times New Roman" w:hint="eastAsia"/>
              </w:rPr>
              <w:t>R</w:t>
            </w:r>
            <w:r>
              <w:rPr>
                <w:rFonts w:ascii="Times New Roman" w:eastAsia="標楷體" w:hAnsi="Times New Roman" w:hint="eastAsia"/>
              </w:rPr>
              <w:t>）</w:t>
            </w:r>
            <w:r>
              <w:rPr>
                <w:rFonts w:ascii="Times New Roman" w:eastAsia="標楷體" w:hAnsi="Times New Roman" w:hint="eastAsia"/>
              </w:rPr>
              <w:t xml:space="preserve"> 2.40GHz</w:t>
            </w:r>
          </w:p>
        </w:tc>
        <w:tc>
          <w:tcPr>
            <w:tcW w:w="1701" w:type="dxa"/>
          </w:tcPr>
          <w:p w:rsidR="00453C78" w:rsidRPr="00CA0E8B" w:rsidRDefault="00453C78" w:rsidP="00F43692">
            <w:pPr>
              <w:rPr>
                <w:rFonts w:ascii="Times New Roman" w:eastAsia="標楷體" w:hAnsi="Times New Roman"/>
              </w:rPr>
            </w:pPr>
            <w:r w:rsidRPr="001D17A1">
              <w:rPr>
                <w:rFonts w:ascii="Times New Roman" w:eastAsia="標楷體" w:hAnsi="Times New Roman"/>
              </w:rPr>
              <w:t>RTL8196C</w:t>
            </w:r>
            <w:r w:rsidRPr="001D17A1">
              <w:rPr>
                <w:rFonts w:ascii="Times New Roman" w:eastAsia="標楷體" w:hAnsi="Times New Roman" w:hint="eastAsia"/>
              </w:rPr>
              <w:t xml:space="preserve"> BCJ71E3</w:t>
            </w:r>
          </w:p>
        </w:tc>
        <w:tc>
          <w:tcPr>
            <w:tcW w:w="1134" w:type="dxa"/>
          </w:tcPr>
          <w:p w:rsidR="00453C78" w:rsidRPr="00CA0E8B" w:rsidRDefault="00453C78" w:rsidP="00F43692">
            <w:pPr>
              <w:rPr>
                <w:rFonts w:ascii="Times New Roman" w:eastAsia="標楷體" w:hAnsi="Times New Roman"/>
              </w:rPr>
            </w:pPr>
            <w:r>
              <w:rPr>
                <w:rFonts w:ascii="Times New Roman" w:eastAsia="標楷體" w:hAnsi="Times New Roman" w:hint="eastAsia"/>
              </w:rPr>
              <w:t>Intel</w:t>
            </w:r>
            <w:r>
              <w:rPr>
                <w:rFonts w:ascii="Times New Roman" w:eastAsia="標楷體" w:hAnsi="Times New Roman" w:hint="eastAsia"/>
              </w:rPr>
              <w:t>（</w:t>
            </w:r>
            <w:r>
              <w:rPr>
                <w:rFonts w:ascii="Times New Roman" w:eastAsia="標楷體" w:hAnsi="Times New Roman"/>
              </w:rPr>
              <w:t>R</w:t>
            </w:r>
            <w:r>
              <w:rPr>
                <w:rFonts w:ascii="Times New Roman" w:eastAsia="標楷體" w:hAnsi="Times New Roman" w:hint="eastAsia"/>
              </w:rPr>
              <w:t>）</w:t>
            </w:r>
            <w:r>
              <w:rPr>
                <w:rFonts w:ascii="Times New Roman" w:eastAsia="標楷體" w:hAnsi="Times New Roman"/>
              </w:rPr>
              <w:t xml:space="preserve"> Pentium</w:t>
            </w:r>
            <w:r>
              <w:rPr>
                <w:rFonts w:ascii="Times New Roman" w:eastAsia="標楷體" w:hAnsi="Times New Roman" w:hint="eastAsia"/>
              </w:rPr>
              <w:t>（</w:t>
            </w:r>
            <w:r>
              <w:rPr>
                <w:rFonts w:ascii="Times New Roman" w:eastAsia="標楷體" w:hAnsi="Times New Roman"/>
              </w:rPr>
              <w:t>R</w:t>
            </w:r>
            <w:r>
              <w:rPr>
                <w:rFonts w:ascii="Times New Roman" w:eastAsia="標楷體" w:hAnsi="Times New Roman" w:hint="eastAsia"/>
              </w:rPr>
              <w:t>）</w:t>
            </w:r>
            <w:r>
              <w:rPr>
                <w:rFonts w:ascii="Times New Roman" w:eastAsia="標楷體" w:hAnsi="Times New Roman" w:hint="eastAsia"/>
              </w:rPr>
              <w:t>3.40GHz</w:t>
            </w:r>
          </w:p>
        </w:tc>
        <w:tc>
          <w:tcPr>
            <w:tcW w:w="850" w:type="dxa"/>
          </w:tcPr>
          <w:p w:rsidR="00453C78" w:rsidRPr="003279AD" w:rsidRDefault="00453C78" w:rsidP="00F43692">
            <w:pPr>
              <w:rPr>
                <w:rFonts w:ascii="Times New Roman" w:eastAsia="標楷體" w:hAnsi="Times New Roman"/>
              </w:rPr>
            </w:pPr>
            <w:r w:rsidRPr="00621801">
              <w:rPr>
                <w:rFonts w:ascii="Times New Roman" w:eastAsia="標楷體" w:hAnsi="Times New Roman"/>
              </w:rPr>
              <w:t>Intel</w:t>
            </w:r>
            <w:r>
              <w:rPr>
                <w:rFonts w:ascii="Times New Roman" w:eastAsia="標楷體" w:hAnsi="Times New Roman" w:hint="eastAsia"/>
              </w:rPr>
              <w:t>（</w:t>
            </w:r>
            <w:r w:rsidRPr="00621801">
              <w:rPr>
                <w:rFonts w:ascii="Times New Roman" w:eastAsia="標楷體" w:hAnsi="Times New Roman"/>
              </w:rPr>
              <w:t>R</w:t>
            </w:r>
            <w:r>
              <w:rPr>
                <w:rFonts w:ascii="Times New Roman" w:eastAsia="標楷體" w:hAnsi="Times New Roman" w:hint="eastAsia"/>
              </w:rPr>
              <w:t>）</w:t>
            </w:r>
            <w:r w:rsidRPr="00621801">
              <w:rPr>
                <w:rFonts w:ascii="Times New Roman" w:eastAsia="標楷體" w:hAnsi="Times New Roman"/>
              </w:rPr>
              <w:t>Pentium</w:t>
            </w:r>
            <w:r>
              <w:rPr>
                <w:rFonts w:ascii="Times New Roman" w:eastAsia="標楷體" w:hAnsi="Times New Roman" w:hint="eastAsia"/>
              </w:rPr>
              <w:t>（</w:t>
            </w:r>
            <w:r w:rsidRPr="00621801">
              <w:rPr>
                <w:rFonts w:ascii="Times New Roman" w:eastAsia="標楷體" w:hAnsi="Times New Roman"/>
              </w:rPr>
              <w:t>R</w:t>
            </w:r>
            <w:r>
              <w:rPr>
                <w:rFonts w:ascii="Times New Roman" w:eastAsia="標楷體" w:hAnsi="Times New Roman" w:hint="eastAsia"/>
              </w:rPr>
              <w:t>）</w:t>
            </w:r>
            <w:r>
              <w:rPr>
                <w:rFonts w:ascii="Times New Roman" w:eastAsia="標楷體" w:hAnsi="Times New Roman" w:hint="eastAsia"/>
              </w:rPr>
              <w:t xml:space="preserve"> 2.00GHz</w:t>
            </w:r>
          </w:p>
        </w:tc>
        <w:tc>
          <w:tcPr>
            <w:tcW w:w="1043" w:type="dxa"/>
          </w:tcPr>
          <w:p w:rsidR="00453C78" w:rsidRPr="003279AD" w:rsidRDefault="00AF20ED" w:rsidP="00F43692">
            <w:pPr>
              <w:rPr>
                <w:rFonts w:ascii="Times New Roman" w:eastAsia="標楷體" w:hAnsi="Times New Roman"/>
              </w:rPr>
            </w:pPr>
            <w:r>
              <w:rPr>
                <w:rFonts w:ascii="Times New Roman" w:eastAsia="標楷體" w:hAnsi="Times New Roman"/>
                <w:noProof/>
              </w:rPr>
              <w:pict>
                <v:shape id="_x0000_s1091" type="#_x0000_t32" style="position:absolute;margin-left:-5.05pt;margin-top:.65pt;width:48.55pt;height:108.75pt;z-index:251708416;mso-position-horizontal-relative:text;mso-position-vertical-relative:text" o:connectortype="straight"/>
              </w:pict>
            </w:r>
          </w:p>
        </w:tc>
      </w:tr>
      <w:tr w:rsidR="00591E01" w:rsidTr="00591E01">
        <w:tc>
          <w:tcPr>
            <w:tcW w:w="959" w:type="dxa"/>
          </w:tcPr>
          <w:p w:rsidR="00453C78" w:rsidRPr="00CA0E8B" w:rsidRDefault="00453C78" w:rsidP="00F43692">
            <w:pPr>
              <w:rPr>
                <w:rFonts w:ascii="Times New Roman" w:eastAsia="標楷體" w:hAnsi="Times New Roman"/>
              </w:rPr>
            </w:pPr>
            <w:r w:rsidRPr="00CA0E8B">
              <w:rPr>
                <w:rFonts w:ascii="Times New Roman" w:eastAsia="標楷體" w:hAnsi="Times New Roman"/>
              </w:rPr>
              <w:t>RAM</w:t>
            </w:r>
          </w:p>
        </w:tc>
        <w:tc>
          <w:tcPr>
            <w:tcW w:w="1276" w:type="dxa"/>
          </w:tcPr>
          <w:p w:rsidR="00453C78" w:rsidRPr="00CA0E8B" w:rsidRDefault="00453C78" w:rsidP="00F43692">
            <w:pPr>
              <w:rPr>
                <w:rFonts w:ascii="Times New Roman" w:eastAsia="標楷體" w:hAnsi="Times New Roman"/>
              </w:rPr>
            </w:pPr>
            <w:r>
              <w:rPr>
                <w:rFonts w:ascii="Times New Roman" w:eastAsia="標楷體" w:hAnsi="Times New Roman" w:hint="eastAsia"/>
              </w:rPr>
              <w:t>512MB</w: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2GB</w:t>
            </w:r>
          </w:p>
        </w:tc>
        <w:tc>
          <w:tcPr>
            <w:tcW w:w="1701" w:type="dxa"/>
          </w:tcPr>
          <w:p w:rsidR="00453C78" w:rsidRPr="00CA0E8B" w:rsidRDefault="00453C78" w:rsidP="00F43692">
            <w:pPr>
              <w:rPr>
                <w:rFonts w:ascii="Times New Roman" w:eastAsia="標楷體" w:hAnsi="Times New Roman"/>
              </w:rPr>
            </w:pPr>
            <w:r w:rsidRPr="001D17A1">
              <w:rPr>
                <w:rFonts w:ascii="Times New Roman" w:eastAsia="標楷體" w:hAnsi="Times New Roman"/>
              </w:rPr>
              <w:t>16MB</w:t>
            </w:r>
          </w:p>
        </w:tc>
        <w:tc>
          <w:tcPr>
            <w:tcW w:w="1134" w:type="dxa"/>
          </w:tcPr>
          <w:p w:rsidR="00453C78" w:rsidRPr="00CA0E8B" w:rsidRDefault="00453C78" w:rsidP="00F43692">
            <w:pPr>
              <w:rPr>
                <w:rFonts w:ascii="Times New Roman" w:eastAsia="標楷體" w:hAnsi="Times New Roman"/>
              </w:rPr>
            </w:pPr>
            <w:r>
              <w:rPr>
                <w:rFonts w:ascii="Times New Roman" w:eastAsia="標楷體" w:hAnsi="Times New Roman" w:hint="eastAsia"/>
              </w:rPr>
              <w:t>1.5GB</w:t>
            </w:r>
          </w:p>
        </w:tc>
        <w:tc>
          <w:tcPr>
            <w:tcW w:w="850" w:type="dxa"/>
          </w:tcPr>
          <w:p w:rsidR="00453C78" w:rsidRPr="00CA0E8B" w:rsidRDefault="00453C78" w:rsidP="00F43692">
            <w:pPr>
              <w:rPr>
                <w:rFonts w:ascii="Times New Roman" w:eastAsia="標楷體" w:hAnsi="Times New Roman"/>
              </w:rPr>
            </w:pPr>
            <w:r>
              <w:rPr>
                <w:rFonts w:ascii="Times New Roman" w:eastAsia="標楷體" w:hAnsi="Times New Roman" w:hint="eastAsia"/>
              </w:rPr>
              <w:t>2GB</w:t>
            </w:r>
          </w:p>
        </w:tc>
        <w:tc>
          <w:tcPr>
            <w:tcW w:w="1043" w:type="dxa"/>
          </w:tcPr>
          <w:p w:rsidR="00453C78" w:rsidRPr="00CA0E8B" w:rsidRDefault="00CF2567" w:rsidP="00453C78">
            <w:pPr>
              <w:rPr>
                <w:rFonts w:ascii="Times New Roman" w:eastAsia="標楷體" w:hAnsi="Times New Roman"/>
              </w:rPr>
            </w:pPr>
            <w:r w:rsidRPr="00CF2567">
              <w:rPr>
                <w:rFonts w:ascii="Times New Roman" w:eastAsia="標楷體" w:hAnsi="Times New Roman"/>
              </w:rPr>
              <w:t>512 KB</w:t>
            </w:r>
          </w:p>
        </w:tc>
      </w:tr>
      <w:tr w:rsidR="00591E01" w:rsidTr="00591E01">
        <w:tc>
          <w:tcPr>
            <w:tcW w:w="9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lastRenderedPageBreak/>
              <w:t>作業系統</w:t>
            </w:r>
            <w:r>
              <w:rPr>
                <w:rFonts w:ascii="Times New Roman" w:eastAsia="標楷體" w:hAnsi="Times New Roman" w:hint="eastAsia"/>
              </w:rPr>
              <w:t>/</w:t>
            </w:r>
            <w:r>
              <w:rPr>
                <w:rFonts w:ascii="Times New Roman" w:eastAsia="標楷體" w:hAnsi="Times New Roman" w:hint="eastAsia"/>
              </w:rPr>
              <w:t>韌體版本</w:t>
            </w:r>
          </w:p>
        </w:tc>
        <w:tc>
          <w:tcPr>
            <w:tcW w:w="1276" w:type="dxa"/>
          </w:tcPr>
          <w:p w:rsidR="00453C78" w:rsidRDefault="00453C78" w:rsidP="00F43692">
            <w:pPr>
              <w:rPr>
                <w:rFonts w:ascii="Times New Roman" w:eastAsia="標楷體" w:hAnsi="Times New Roman"/>
              </w:rPr>
            </w:pPr>
            <w:r w:rsidRPr="005E3949">
              <w:rPr>
                <w:rFonts w:ascii="Times New Roman" w:eastAsia="標楷體" w:hAnsi="Times New Roman"/>
                <w:szCs w:val="24"/>
              </w:rPr>
              <w:t>CentOS 6.5 x64</w:t>
            </w:r>
          </w:p>
        </w:tc>
        <w:tc>
          <w:tcPr>
            <w:tcW w:w="1559" w:type="dxa"/>
          </w:tcPr>
          <w:p w:rsidR="00453C78" w:rsidRDefault="00453C78" w:rsidP="00F43692">
            <w:pPr>
              <w:rPr>
                <w:rFonts w:ascii="Times New Roman" w:eastAsia="標楷體" w:hAnsi="Times New Roman"/>
              </w:rPr>
            </w:pPr>
            <w:r w:rsidRPr="005E3949">
              <w:rPr>
                <w:rFonts w:ascii="Times New Roman" w:eastAsia="標楷體" w:hAnsi="Times New Roman"/>
                <w:szCs w:val="24"/>
              </w:rPr>
              <w:t>CentOS 6.5 x64</w:t>
            </w:r>
          </w:p>
        </w:tc>
        <w:tc>
          <w:tcPr>
            <w:tcW w:w="1701" w:type="dxa"/>
          </w:tcPr>
          <w:p w:rsidR="00453C78" w:rsidRPr="001D17A1" w:rsidRDefault="00453C78" w:rsidP="00F43692">
            <w:pPr>
              <w:rPr>
                <w:rFonts w:ascii="Times New Roman" w:eastAsia="標楷體" w:hAnsi="Times New Roman"/>
              </w:rPr>
            </w:pPr>
            <w:r w:rsidRPr="005E3949">
              <w:rPr>
                <w:rFonts w:ascii="Times New Roman" w:eastAsia="標楷體" w:hAnsi="Times New Roman"/>
                <w:szCs w:val="24"/>
              </w:rPr>
              <w:t xml:space="preserve">10/100 Mbps </w:t>
            </w:r>
            <w:r>
              <w:rPr>
                <w:rFonts w:ascii="Times New Roman" w:eastAsia="標楷體" w:hAnsi="Times New Roman" w:hint="eastAsia"/>
                <w:szCs w:val="24"/>
              </w:rPr>
              <w:t>（</w:t>
            </w:r>
            <w:r w:rsidRPr="005E3949">
              <w:rPr>
                <w:rFonts w:ascii="Times New Roman" w:eastAsia="標楷體" w:hAnsi="Times New Roman"/>
                <w:szCs w:val="24"/>
              </w:rPr>
              <w:t>MB-1112</w:t>
            </w:r>
            <w:r>
              <w:rPr>
                <w:rFonts w:ascii="Times New Roman" w:eastAsia="標楷體" w:hAnsi="Times New Roman" w:hint="eastAsia"/>
                <w:szCs w:val="24"/>
              </w:rPr>
              <w:t>）</w:t>
            </w:r>
            <w:r w:rsidRPr="005E3949">
              <w:rPr>
                <w:rFonts w:ascii="Times New Roman" w:eastAsia="標楷體" w:hAnsi="Times New Roman"/>
                <w:szCs w:val="24"/>
              </w:rPr>
              <w:br/>
              <w:t>Ver2.0.28</w:t>
            </w:r>
          </w:p>
        </w:tc>
        <w:tc>
          <w:tcPr>
            <w:tcW w:w="1134" w:type="dxa"/>
          </w:tcPr>
          <w:p w:rsidR="00453C78" w:rsidRDefault="00453C78" w:rsidP="00F43692">
            <w:pPr>
              <w:rPr>
                <w:rFonts w:ascii="Times New Roman" w:eastAsia="標楷體" w:hAnsi="Times New Roman"/>
              </w:rPr>
            </w:pPr>
            <w:r w:rsidRPr="005E3949">
              <w:rPr>
                <w:rFonts w:ascii="Times New Roman" w:eastAsia="標楷體" w:hAnsi="Times New Roman"/>
                <w:szCs w:val="24"/>
              </w:rPr>
              <w:t>CentOS 6.5 x64</w:t>
            </w:r>
          </w:p>
        </w:tc>
        <w:tc>
          <w:tcPr>
            <w:tcW w:w="850" w:type="dxa"/>
          </w:tcPr>
          <w:p w:rsidR="00453C78" w:rsidRDefault="00CF2567" w:rsidP="00F43692">
            <w:pPr>
              <w:rPr>
                <w:rFonts w:ascii="Times New Roman" w:eastAsia="標楷體" w:hAnsi="Times New Roman"/>
              </w:rPr>
            </w:pPr>
            <w:r w:rsidRPr="00CF2567">
              <w:rPr>
                <w:rFonts w:ascii="Times New Roman" w:eastAsia="標楷體" w:hAnsi="Times New Roman"/>
              </w:rPr>
              <w:t>FreeBSD</w:t>
            </w:r>
            <w:r>
              <w:rPr>
                <w:rFonts w:ascii="Times New Roman" w:eastAsia="標楷體" w:hAnsi="Times New Roman" w:hint="eastAsia"/>
              </w:rPr>
              <w:t xml:space="preserve"> 9.0</w:t>
            </w:r>
            <w:r>
              <w:t xml:space="preserve"> </w:t>
            </w:r>
            <w:r w:rsidRPr="00CF2567">
              <w:rPr>
                <w:rFonts w:ascii="Times New Roman" w:eastAsia="標楷體" w:hAnsi="Times New Roman"/>
              </w:rPr>
              <w:t>-RELEASE</w:t>
            </w:r>
          </w:p>
        </w:tc>
        <w:tc>
          <w:tcPr>
            <w:tcW w:w="1043" w:type="dxa"/>
          </w:tcPr>
          <w:p w:rsidR="00453C78" w:rsidRDefault="00AF20ED" w:rsidP="00F43692">
            <w:pPr>
              <w:rPr>
                <w:rFonts w:ascii="Times New Roman" w:eastAsia="標楷體" w:hAnsi="Times New Roman"/>
              </w:rPr>
            </w:pPr>
            <w:r>
              <w:rPr>
                <w:rFonts w:ascii="Times New Roman" w:eastAsia="標楷體" w:hAnsi="Times New Roman"/>
                <w:noProof/>
              </w:rPr>
              <w:pict>
                <v:shape id="_x0000_s1092" type="#_x0000_t32" style="position:absolute;margin-left:-5.4pt;margin-top:.65pt;width:52.35pt;height:91.3pt;z-index:251709440;mso-position-horizontal-relative:text;mso-position-vertical-relative:text" o:connectortype="straight"/>
              </w:pict>
            </w:r>
          </w:p>
        </w:tc>
      </w:tr>
      <w:tr w:rsidR="00CF2567" w:rsidTr="00591E01">
        <w:tc>
          <w:tcPr>
            <w:tcW w:w="959" w:type="dxa"/>
          </w:tcPr>
          <w:p w:rsidR="00CF2567" w:rsidRDefault="00CF2567" w:rsidP="00F43692">
            <w:pPr>
              <w:rPr>
                <w:rFonts w:ascii="Times New Roman" w:eastAsia="標楷體" w:hAnsi="Times New Roman"/>
              </w:rPr>
            </w:pPr>
            <w:r>
              <w:rPr>
                <w:rFonts w:ascii="Times New Roman" w:eastAsia="標楷體" w:hAnsi="Times New Roman" w:hint="eastAsia"/>
              </w:rPr>
              <w:t>需安裝軟體</w:t>
            </w:r>
          </w:p>
        </w:tc>
        <w:tc>
          <w:tcPr>
            <w:tcW w:w="1276" w:type="dxa"/>
          </w:tcPr>
          <w:p w:rsidR="00CF2567" w:rsidRPr="005E3949" w:rsidRDefault="00CF2567" w:rsidP="00F43692">
            <w:pPr>
              <w:rPr>
                <w:rFonts w:ascii="Times New Roman" w:eastAsia="標楷體" w:hAnsi="Times New Roman"/>
                <w:szCs w:val="24"/>
              </w:rPr>
            </w:pPr>
            <w:r w:rsidRPr="005E3949">
              <w:rPr>
                <w:rFonts w:ascii="Times New Roman" w:eastAsia="標楷體" w:hAnsi="Times New Roman"/>
                <w:szCs w:val="24"/>
              </w:rPr>
              <w:t>RYU 3.6</w:t>
            </w:r>
          </w:p>
        </w:tc>
        <w:tc>
          <w:tcPr>
            <w:tcW w:w="1559" w:type="dxa"/>
          </w:tcPr>
          <w:p w:rsidR="00CF2567" w:rsidRPr="005E3949" w:rsidRDefault="00AF20ED" w:rsidP="00F43692">
            <w:pPr>
              <w:rPr>
                <w:rFonts w:ascii="Times New Roman" w:eastAsia="標楷體" w:hAnsi="Times New Roman"/>
                <w:szCs w:val="24"/>
              </w:rPr>
            </w:pPr>
            <w:r>
              <w:rPr>
                <w:rFonts w:ascii="Times New Roman" w:eastAsia="標楷體" w:hAnsi="Times New Roman"/>
                <w:noProof/>
                <w:szCs w:val="24"/>
              </w:rPr>
              <w:pict>
                <v:shape id="_x0000_s1087" type="#_x0000_t32" style="position:absolute;margin-left:70.4pt;margin-top:1.45pt;width:87.65pt;height:53.35pt;z-index:251704320;mso-position-horizontal-relative:text;mso-position-vertical-relative:text" o:connectortype="straight"/>
              </w:pict>
            </w:r>
            <w:r w:rsidR="00CF2567" w:rsidRPr="005E3949">
              <w:rPr>
                <w:rFonts w:ascii="Times New Roman" w:eastAsia="標楷體" w:hAnsi="Times New Roman"/>
                <w:szCs w:val="24"/>
              </w:rPr>
              <w:t>OpenvSwitch 1.11</w:t>
            </w:r>
            <w:r w:rsidR="00CF2567">
              <w:rPr>
                <w:rFonts w:ascii="Times New Roman" w:eastAsia="標楷體" w:hAnsi="Times New Roman" w:hint="eastAsia"/>
                <w:szCs w:val="24"/>
              </w:rPr>
              <w:t xml:space="preserve"> and MRTG</w:t>
            </w:r>
          </w:p>
        </w:tc>
        <w:tc>
          <w:tcPr>
            <w:tcW w:w="1701" w:type="dxa"/>
          </w:tcPr>
          <w:p w:rsidR="00CF2567" w:rsidRPr="005E3949" w:rsidRDefault="00CF2567" w:rsidP="00F43692">
            <w:pPr>
              <w:rPr>
                <w:rFonts w:ascii="Times New Roman" w:eastAsia="標楷體" w:hAnsi="Times New Roman"/>
                <w:szCs w:val="24"/>
              </w:rPr>
            </w:pPr>
          </w:p>
        </w:tc>
        <w:tc>
          <w:tcPr>
            <w:tcW w:w="1134" w:type="dxa"/>
          </w:tcPr>
          <w:p w:rsidR="00CF2567" w:rsidRPr="005E3949" w:rsidRDefault="00AF20ED" w:rsidP="00F43692">
            <w:pPr>
              <w:rPr>
                <w:rFonts w:ascii="Times New Roman" w:eastAsia="標楷體" w:hAnsi="Times New Roman"/>
                <w:szCs w:val="24"/>
              </w:rPr>
            </w:pPr>
            <w:r>
              <w:rPr>
                <w:rFonts w:ascii="Times New Roman" w:eastAsia="標楷體" w:hAnsi="Times New Roman"/>
                <w:noProof/>
                <w:szCs w:val="24"/>
              </w:rPr>
              <w:pict>
                <v:shape id="_x0000_s1088" type="#_x0000_t32" style="position:absolute;margin-left:-4.9pt;margin-top:1.45pt;width:55.8pt;height:53.35pt;z-index:251705344;mso-position-horizontal-relative:text;mso-position-vertical-relative:text" o:connectortype="straight"/>
              </w:pict>
            </w:r>
          </w:p>
        </w:tc>
        <w:tc>
          <w:tcPr>
            <w:tcW w:w="850" w:type="dxa"/>
          </w:tcPr>
          <w:p w:rsidR="00CF2567" w:rsidRDefault="00AF20ED" w:rsidP="00F43692">
            <w:pPr>
              <w:rPr>
                <w:rFonts w:ascii="Times New Roman" w:eastAsia="標楷體" w:hAnsi="Times New Roman"/>
              </w:rPr>
            </w:pPr>
            <w:r>
              <w:rPr>
                <w:rFonts w:ascii="Times New Roman" w:eastAsia="標楷體" w:hAnsi="Times New Roman"/>
                <w:noProof/>
              </w:rPr>
              <w:pict>
                <v:shape id="_x0000_s1089" type="#_x0000_t32" style="position:absolute;margin-left:-2.75pt;margin-top:1.45pt;width:39.85pt;height:53.35pt;z-index:251706368;mso-position-horizontal-relative:text;mso-position-vertical-relative:text" o:connectortype="straight"/>
              </w:pict>
            </w:r>
          </w:p>
        </w:tc>
        <w:tc>
          <w:tcPr>
            <w:tcW w:w="1043" w:type="dxa"/>
          </w:tcPr>
          <w:p w:rsidR="00CF2567" w:rsidRDefault="00AF20ED" w:rsidP="00F43692">
            <w:pPr>
              <w:rPr>
                <w:rFonts w:ascii="Times New Roman" w:eastAsia="標楷體" w:hAnsi="Times New Roman"/>
              </w:rPr>
            </w:pPr>
            <w:r>
              <w:rPr>
                <w:rFonts w:ascii="Times New Roman" w:eastAsia="標楷體" w:hAnsi="Times New Roman"/>
                <w:noProof/>
              </w:rPr>
              <w:pict>
                <v:shape id="_x0000_s1090" type="#_x0000_t32" style="position:absolute;margin-left:-5.4pt;margin-top:1.45pt;width:52.35pt;height:53.35pt;z-index:251707392;mso-position-horizontal-relative:text;mso-position-vertical-relative:text" o:connectortype="straight"/>
              </w:pict>
            </w:r>
          </w:p>
        </w:tc>
      </w:tr>
      <w:tr w:rsidR="00591E01" w:rsidTr="00591E01">
        <w:tc>
          <w:tcPr>
            <w:tcW w:w="959" w:type="dxa"/>
          </w:tcPr>
          <w:p w:rsidR="00453C78" w:rsidRPr="00CA0E8B" w:rsidRDefault="00453C78" w:rsidP="00F43692">
            <w:pPr>
              <w:rPr>
                <w:rFonts w:ascii="Times New Roman" w:eastAsia="標楷體" w:hAnsi="Times New Roman"/>
              </w:rPr>
            </w:pPr>
            <w:r w:rsidRPr="00CA0E8B">
              <w:rPr>
                <w:rFonts w:ascii="Times New Roman" w:eastAsia="標楷體" w:hAnsi="標楷體"/>
              </w:rPr>
              <w:t>網卡</w:t>
            </w:r>
            <w:r w:rsidRPr="00CA0E8B">
              <w:rPr>
                <w:rFonts w:ascii="Times New Roman" w:eastAsia="標楷體" w:hAnsi="Times New Roman"/>
              </w:rPr>
              <w:t>1</w:t>
            </w:r>
          </w:p>
        </w:tc>
        <w:tc>
          <w:tcPr>
            <w:tcW w:w="1276" w:type="dxa"/>
          </w:tcPr>
          <w:p w:rsidR="00453C78" w:rsidRPr="00CA0E8B" w:rsidRDefault="00453C78" w:rsidP="00F43692">
            <w:pPr>
              <w:rPr>
                <w:rFonts w:ascii="Times New Roman" w:eastAsia="標楷體" w:hAnsi="Times New Roman"/>
              </w:rPr>
            </w:pPr>
            <w:r>
              <w:rPr>
                <w:rFonts w:ascii="Times New Roman" w:eastAsia="標楷體" w:hAnsi="Times New Roman" w:hint="eastAsia"/>
              </w:rPr>
              <w:t>Gigabit Ethernet</w: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Gigabit Ethernet</w:t>
            </w:r>
          </w:p>
        </w:tc>
        <w:tc>
          <w:tcPr>
            <w:tcW w:w="1701" w:type="dxa"/>
          </w:tcPr>
          <w:p w:rsidR="00453C78" w:rsidRPr="00CA0E8B" w:rsidRDefault="00453C78" w:rsidP="00F43692">
            <w:pPr>
              <w:rPr>
                <w:rFonts w:ascii="Times New Roman" w:eastAsia="標楷體" w:hAnsi="Times New Roman"/>
              </w:rPr>
            </w:pPr>
            <w:r>
              <w:rPr>
                <w:rFonts w:ascii="Times New Roman" w:eastAsia="標楷體" w:hAnsi="Times New Roman" w:hint="eastAsia"/>
              </w:rPr>
              <w:t>100Mbps Ethernet</w:t>
            </w:r>
          </w:p>
        </w:tc>
        <w:tc>
          <w:tcPr>
            <w:tcW w:w="1134" w:type="dxa"/>
          </w:tcPr>
          <w:p w:rsidR="00453C78" w:rsidRPr="00CA0E8B" w:rsidRDefault="00453C78" w:rsidP="00F43692">
            <w:pPr>
              <w:rPr>
                <w:rFonts w:ascii="Times New Roman" w:eastAsia="標楷體" w:hAnsi="Times New Roman"/>
              </w:rPr>
            </w:pPr>
            <w:r>
              <w:rPr>
                <w:rFonts w:ascii="Times New Roman" w:eastAsia="標楷體" w:hAnsi="Times New Roman" w:hint="eastAsia"/>
              </w:rPr>
              <w:t>Gigabit Ethernet</w:t>
            </w:r>
          </w:p>
        </w:tc>
        <w:tc>
          <w:tcPr>
            <w:tcW w:w="850" w:type="dxa"/>
          </w:tcPr>
          <w:p w:rsidR="00453C78" w:rsidRPr="00CA0E8B" w:rsidRDefault="00453C78" w:rsidP="00F43692">
            <w:pPr>
              <w:rPr>
                <w:rFonts w:ascii="Times New Roman" w:eastAsia="標楷體" w:hAnsi="Times New Roman"/>
              </w:rPr>
            </w:pPr>
            <w:r>
              <w:rPr>
                <w:rFonts w:ascii="Times New Roman" w:eastAsia="標楷體" w:hAnsi="Times New Roman" w:hint="eastAsia"/>
              </w:rPr>
              <w:t>Gigabit Ethernet</w:t>
            </w:r>
          </w:p>
        </w:tc>
        <w:tc>
          <w:tcPr>
            <w:tcW w:w="1043" w:type="dxa"/>
          </w:tcPr>
          <w:p w:rsidR="00453C78" w:rsidRDefault="00AF20ED">
            <w:pPr>
              <w:widowControl/>
              <w:rPr>
                <w:rFonts w:ascii="Times New Roman" w:eastAsia="標楷體" w:hAnsi="Times New Roman"/>
              </w:rPr>
            </w:pPr>
            <w:r>
              <w:rPr>
                <w:rFonts w:ascii="Times New Roman" w:eastAsia="標楷體" w:hAnsi="Times New Roman"/>
                <w:noProof/>
              </w:rPr>
              <w:pict>
                <v:shape id="_x0000_s1086" type="#_x0000_t32" style="position:absolute;margin-left:-5.4pt;margin-top:.3pt;width:52.35pt;height:73.7pt;z-index:251703296;mso-position-horizontal-relative:text;mso-position-vertical-relative:text" o:connectortype="straight"/>
              </w:pict>
            </w:r>
          </w:p>
          <w:p w:rsidR="00453C78" w:rsidRPr="00CA0E8B" w:rsidRDefault="00453C78" w:rsidP="00453C78">
            <w:pPr>
              <w:rPr>
                <w:rFonts w:ascii="Times New Roman" w:eastAsia="標楷體" w:hAnsi="Times New Roman"/>
              </w:rPr>
            </w:pPr>
          </w:p>
        </w:tc>
      </w:tr>
      <w:tr w:rsidR="00591E01" w:rsidTr="00591E01">
        <w:tc>
          <w:tcPr>
            <w:tcW w:w="959" w:type="dxa"/>
          </w:tcPr>
          <w:p w:rsidR="00453C78" w:rsidRPr="00CA0E8B" w:rsidRDefault="00453C78" w:rsidP="00F43692">
            <w:pPr>
              <w:rPr>
                <w:rFonts w:ascii="Times New Roman" w:eastAsia="標楷體" w:hAnsi="Times New Roman"/>
              </w:rPr>
            </w:pPr>
            <w:r w:rsidRPr="00CA0E8B">
              <w:rPr>
                <w:rFonts w:ascii="Times New Roman" w:eastAsia="標楷體" w:hAnsi="標楷體"/>
              </w:rPr>
              <w:t>網卡</w:t>
            </w:r>
            <w:r w:rsidRPr="00CA0E8B">
              <w:rPr>
                <w:rFonts w:ascii="Times New Roman" w:eastAsia="標楷體" w:hAnsi="Times New Roman"/>
              </w:rPr>
              <w:t>2</w:t>
            </w:r>
          </w:p>
        </w:tc>
        <w:tc>
          <w:tcPr>
            <w:tcW w:w="1276" w:type="dxa"/>
          </w:tcPr>
          <w:p w:rsidR="00453C78" w:rsidRPr="00CA0E8B" w:rsidRDefault="00AF20ED" w:rsidP="00F43692">
            <w:pPr>
              <w:rPr>
                <w:rFonts w:ascii="Times New Roman" w:eastAsia="標楷體" w:hAnsi="Times New Roman"/>
              </w:rPr>
            </w:pPr>
            <w:r w:rsidRPr="00AF20ED">
              <w:rPr>
                <w:rFonts w:ascii="Times New Roman" w:eastAsia="標楷體" w:hAnsi="標楷體"/>
                <w:noProof/>
              </w:rPr>
              <w:pict>
                <v:shape id="_x0000_s1078" type="#_x0000_t32" style="position:absolute;margin-left:-4.9pt;margin-top:1.5pt;width:61.05pt;height:36pt;z-index:251695104;mso-position-horizontal-relative:text;mso-position-vertical-relative:text" o:connectortype="straight"/>
              </w:pic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100Mbps Ethernet</w:t>
            </w:r>
          </w:p>
        </w:tc>
        <w:tc>
          <w:tcPr>
            <w:tcW w:w="1701" w:type="dxa"/>
          </w:tcPr>
          <w:p w:rsidR="00453C78" w:rsidRPr="00CA0E8B" w:rsidRDefault="00AF20ED" w:rsidP="00F43692">
            <w:pPr>
              <w:rPr>
                <w:rFonts w:ascii="Times New Roman" w:eastAsia="標楷體" w:hAnsi="Times New Roman"/>
              </w:rPr>
            </w:pPr>
            <w:r>
              <w:rPr>
                <w:rFonts w:ascii="Times New Roman" w:eastAsia="標楷體" w:hAnsi="Times New Roman"/>
                <w:noProof/>
              </w:rPr>
              <w:pict>
                <v:shape id="_x0000_s1073" type="#_x0000_t32" style="position:absolute;margin-left:-5.75pt;margin-top:1.5pt;width:87.65pt;height:36pt;z-index:251688960;mso-position-horizontal-relative:text;mso-position-vertical-relative:text" o:connectortype="straight"/>
              </w:pict>
            </w:r>
          </w:p>
        </w:tc>
        <w:tc>
          <w:tcPr>
            <w:tcW w:w="1134" w:type="dxa"/>
          </w:tcPr>
          <w:p w:rsidR="00453C78" w:rsidRPr="00CA0E8B" w:rsidRDefault="00AF20ED" w:rsidP="00F43692">
            <w:pPr>
              <w:rPr>
                <w:rFonts w:ascii="Times New Roman" w:eastAsia="標楷體" w:hAnsi="Times New Roman"/>
              </w:rPr>
            </w:pPr>
            <w:r>
              <w:rPr>
                <w:rFonts w:ascii="Times New Roman" w:eastAsia="標楷體" w:hAnsi="Times New Roman"/>
                <w:noProof/>
              </w:rPr>
              <w:pict>
                <v:shape id="_x0000_s1080" type="#_x0000_t32" style="position:absolute;margin-left:-4.9pt;margin-top:1.5pt;width:55.8pt;height:36pt;z-index:251697152;mso-position-horizontal-relative:text;mso-position-vertical-relative:text" o:connectortype="straight"/>
              </w:pict>
            </w:r>
          </w:p>
        </w:tc>
        <w:tc>
          <w:tcPr>
            <w:tcW w:w="850" w:type="dxa"/>
          </w:tcPr>
          <w:p w:rsidR="00453C78" w:rsidRPr="00CA0E8B" w:rsidRDefault="00AF20ED" w:rsidP="00F43692">
            <w:pPr>
              <w:rPr>
                <w:rFonts w:ascii="Times New Roman" w:eastAsia="標楷體" w:hAnsi="Times New Roman"/>
              </w:rPr>
            </w:pPr>
            <w:r>
              <w:rPr>
                <w:rFonts w:ascii="Times New Roman" w:eastAsia="標楷體" w:hAnsi="Times New Roman"/>
                <w:noProof/>
              </w:rPr>
              <w:pict>
                <v:shape id="_x0000_s1082" type="#_x0000_t32" style="position:absolute;margin-left:-5.8pt;margin-top:1.5pt;width:42.9pt;height:36pt;z-index:251699200;mso-position-horizontal-relative:text;mso-position-vertical-relative:text" o:connectortype="straight"/>
              </w:pict>
            </w:r>
          </w:p>
        </w:tc>
        <w:tc>
          <w:tcPr>
            <w:tcW w:w="1043" w:type="dxa"/>
          </w:tcPr>
          <w:p w:rsidR="00453C78" w:rsidRPr="00CA0E8B" w:rsidRDefault="00AF20ED" w:rsidP="00453C78">
            <w:pPr>
              <w:rPr>
                <w:rFonts w:ascii="Times New Roman" w:eastAsia="標楷體" w:hAnsi="Times New Roman"/>
              </w:rPr>
            </w:pPr>
            <w:r>
              <w:rPr>
                <w:rFonts w:ascii="Times New Roman" w:eastAsia="標楷體" w:hAnsi="Times New Roman"/>
                <w:noProof/>
              </w:rPr>
              <w:pict>
                <v:shape id="_x0000_s1084" type="#_x0000_t32" style="position:absolute;margin-left:-5.4pt;margin-top:1.5pt;width:52.35pt;height:36pt;z-index:251701248;mso-position-horizontal-relative:text;mso-position-vertical-relative:text" o:connectortype="straight"/>
              </w:pict>
            </w:r>
          </w:p>
        </w:tc>
      </w:tr>
      <w:tr w:rsidR="00591E01" w:rsidTr="00591E01">
        <w:tc>
          <w:tcPr>
            <w:tcW w:w="959" w:type="dxa"/>
          </w:tcPr>
          <w:p w:rsidR="00453C78" w:rsidRPr="00CA0E8B" w:rsidRDefault="00453C78" w:rsidP="00F43692">
            <w:pPr>
              <w:rPr>
                <w:rFonts w:ascii="Times New Roman" w:eastAsia="標楷體" w:hAnsi="Times New Roman"/>
              </w:rPr>
            </w:pPr>
            <w:r w:rsidRPr="00CA0E8B">
              <w:rPr>
                <w:rFonts w:ascii="Times New Roman" w:eastAsia="標楷體" w:hAnsi="標楷體"/>
              </w:rPr>
              <w:t>網卡</w:t>
            </w:r>
            <w:r w:rsidRPr="00CA0E8B">
              <w:rPr>
                <w:rFonts w:ascii="Times New Roman" w:eastAsia="標楷體" w:hAnsi="Times New Roman"/>
              </w:rPr>
              <w:t>3</w:t>
            </w:r>
          </w:p>
        </w:tc>
        <w:tc>
          <w:tcPr>
            <w:tcW w:w="1276" w:type="dxa"/>
          </w:tcPr>
          <w:p w:rsidR="00453C78" w:rsidRPr="00CA0E8B" w:rsidRDefault="00AF20ED" w:rsidP="00F43692">
            <w:pPr>
              <w:rPr>
                <w:rFonts w:ascii="Times New Roman" w:eastAsia="標楷體" w:hAnsi="Times New Roman"/>
              </w:rPr>
            </w:pPr>
            <w:r w:rsidRPr="00AF20ED">
              <w:rPr>
                <w:rFonts w:ascii="Times New Roman" w:eastAsia="標楷體" w:hAnsi="標楷體"/>
                <w:noProof/>
              </w:rPr>
              <w:pict>
                <v:shape id="_x0000_s1079" type="#_x0000_t32" style="position:absolute;margin-left:-4.9pt;margin-top:1pt;width:61.05pt;height:34.5pt;z-index:251696128;mso-position-horizontal-relative:text;mso-position-vertical-relative:text" o:connectortype="straight"/>
              </w:pict>
            </w:r>
          </w:p>
        </w:tc>
        <w:tc>
          <w:tcPr>
            <w:tcW w:w="1559" w:type="dxa"/>
          </w:tcPr>
          <w:p w:rsidR="00453C78" w:rsidRPr="00CA0E8B" w:rsidRDefault="00453C78" w:rsidP="00F43692">
            <w:pPr>
              <w:rPr>
                <w:rFonts w:ascii="Times New Roman" w:eastAsia="標楷體" w:hAnsi="Times New Roman"/>
              </w:rPr>
            </w:pPr>
            <w:r>
              <w:rPr>
                <w:rFonts w:ascii="Times New Roman" w:eastAsia="標楷體" w:hAnsi="Times New Roman" w:hint="eastAsia"/>
              </w:rPr>
              <w:t>100Mbps Ethernet</w:t>
            </w:r>
          </w:p>
        </w:tc>
        <w:tc>
          <w:tcPr>
            <w:tcW w:w="1701" w:type="dxa"/>
          </w:tcPr>
          <w:p w:rsidR="00453C78" w:rsidRPr="00CA0E8B" w:rsidRDefault="00AF20ED" w:rsidP="00F43692">
            <w:pPr>
              <w:rPr>
                <w:rFonts w:ascii="Times New Roman" w:eastAsia="標楷體" w:hAnsi="Times New Roman"/>
              </w:rPr>
            </w:pPr>
            <w:r>
              <w:rPr>
                <w:rFonts w:ascii="Times New Roman" w:eastAsia="標楷體" w:hAnsi="Times New Roman"/>
                <w:noProof/>
              </w:rPr>
              <w:pict>
                <v:shape id="_x0000_s1077" type="#_x0000_t32" style="position:absolute;margin-left:-5.75pt;margin-top:1pt;width:87.65pt;height:34.5pt;z-index:251694080;mso-position-horizontal-relative:text;mso-position-vertical-relative:text" o:connectortype="straight"/>
              </w:pict>
            </w:r>
          </w:p>
        </w:tc>
        <w:tc>
          <w:tcPr>
            <w:tcW w:w="1134" w:type="dxa"/>
          </w:tcPr>
          <w:p w:rsidR="00453C78" w:rsidRPr="00CA0E8B" w:rsidRDefault="00AF20ED" w:rsidP="00F43692">
            <w:pPr>
              <w:rPr>
                <w:rFonts w:ascii="Times New Roman" w:eastAsia="標楷體" w:hAnsi="Times New Roman"/>
              </w:rPr>
            </w:pPr>
            <w:r>
              <w:rPr>
                <w:rFonts w:ascii="Times New Roman" w:eastAsia="標楷體" w:hAnsi="Times New Roman"/>
                <w:noProof/>
              </w:rPr>
              <w:pict>
                <v:shape id="_x0000_s1081" type="#_x0000_t32" style="position:absolute;margin-left:-4.9pt;margin-top:1pt;width:55.8pt;height:34.5pt;z-index:251698176;mso-position-horizontal-relative:text;mso-position-vertical-relative:text" o:connectortype="straight"/>
              </w:pict>
            </w:r>
          </w:p>
        </w:tc>
        <w:tc>
          <w:tcPr>
            <w:tcW w:w="850" w:type="dxa"/>
          </w:tcPr>
          <w:p w:rsidR="00453C78" w:rsidRPr="00CA0E8B" w:rsidRDefault="00AF20ED" w:rsidP="00F43692">
            <w:pPr>
              <w:rPr>
                <w:rFonts w:ascii="Times New Roman" w:eastAsia="標楷體" w:hAnsi="Times New Roman"/>
              </w:rPr>
            </w:pPr>
            <w:r>
              <w:rPr>
                <w:rFonts w:ascii="Times New Roman" w:eastAsia="標楷體" w:hAnsi="Times New Roman"/>
                <w:noProof/>
              </w:rPr>
              <w:pict>
                <v:shape id="_x0000_s1083" type="#_x0000_t32" style="position:absolute;margin-left:-5.8pt;margin-top:1pt;width:42.9pt;height:34.5pt;z-index:251700224;mso-position-horizontal-relative:text;mso-position-vertical-relative:text" o:connectortype="straight"/>
              </w:pict>
            </w:r>
          </w:p>
        </w:tc>
        <w:tc>
          <w:tcPr>
            <w:tcW w:w="1043" w:type="dxa"/>
          </w:tcPr>
          <w:p w:rsidR="00453C78" w:rsidRPr="00CA0E8B" w:rsidRDefault="00AF20ED" w:rsidP="00453C78">
            <w:pPr>
              <w:rPr>
                <w:rFonts w:ascii="Times New Roman" w:eastAsia="標楷體" w:hAnsi="Times New Roman"/>
              </w:rPr>
            </w:pPr>
            <w:r>
              <w:rPr>
                <w:rFonts w:ascii="Times New Roman" w:eastAsia="標楷體" w:hAnsi="Times New Roman"/>
                <w:noProof/>
              </w:rPr>
              <w:pict>
                <v:shape id="_x0000_s1085" type="#_x0000_t32" style="position:absolute;margin-left:-5.4pt;margin-top:1pt;width:52.35pt;height:34.5pt;z-index:251702272;mso-position-horizontal-relative:text;mso-position-vertical-relative:text" o:connectortype="straight"/>
              </w:pict>
            </w:r>
          </w:p>
        </w:tc>
      </w:tr>
    </w:tbl>
    <w:p w:rsidR="00453C78" w:rsidRPr="00453C78" w:rsidRDefault="00453C78" w:rsidP="00453C78"/>
    <w:p w:rsidR="00313A6D" w:rsidRDefault="00313A6D" w:rsidP="00513EC4">
      <w:pPr>
        <w:pStyle w:val="2"/>
        <w:numPr>
          <w:ilvl w:val="1"/>
          <w:numId w:val="4"/>
        </w:numPr>
      </w:pPr>
      <w:bookmarkStart w:id="98" w:name="_Toc408261668"/>
      <w:r w:rsidRPr="00C81803">
        <w:rPr>
          <w:rFonts w:ascii="Times New Roman" w:hAnsi="Times New Roman"/>
        </w:rPr>
        <w:t>Open vSwitch</w:t>
      </w:r>
      <w:r>
        <w:rPr>
          <w:rFonts w:hint="eastAsia"/>
        </w:rPr>
        <w:t xml:space="preserve"> </w:t>
      </w:r>
      <w:r>
        <w:rPr>
          <w:rFonts w:hint="eastAsia"/>
        </w:rPr>
        <w:t>安裝與設定</w:t>
      </w:r>
      <w:bookmarkEnd w:id="98"/>
    </w:p>
    <w:p w:rsidR="00313A6D" w:rsidRPr="00EB0C35" w:rsidRDefault="00313A6D" w:rsidP="00313A6D">
      <w:pPr>
        <w:spacing w:line="360" w:lineRule="auto"/>
        <w:ind w:firstLine="450"/>
        <w:jc w:val="both"/>
        <w:rPr>
          <w:rFonts w:ascii="Times New Roman" w:eastAsia="標楷體" w:hAnsi="Times New Roman"/>
        </w:rPr>
      </w:pPr>
      <w:r w:rsidRPr="00EB0C35">
        <w:rPr>
          <w:rFonts w:ascii="Times New Roman" w:eastAsia="標楷體" w:hAnsi="Times New Roman"/>
        </w:rPr>
        <w:t xml:space="preserve">Open vSwitch </w:t>
      </w:r>
      <w:r w:rsidR="00AF20ED">
        <w:rPr>
          <w:rFonts w:ascii="Times New Roman" w:eastAsia="標楷體" w:hAnsi="Times New Roman"/>
        </w:rPr>
        <w:fldChar w:fldCharType="begin"/>
      </w:r>
      <w:r w:rsidR="000D4564">
        <w:rPr>
          <w:rFonts w:ascii="Times New Roman" w:eastAsia="標楷體" w:hAnsi="Times New Roman"/>
        </w:rPr>
        <w:instrText xml:space="preserve"> REF _Ref406848121 \r \h </w:instrText>
      </w:r>
      <w:r w:rsidR="00AF20ED">
        <w:rPr>
          <w:rFonts w:ascii="Times New Roman" w:eastAsia="標楷體" w:hAnsi="Times New Roman"/>
        </w:rPr>
      </w:r>
      <w:r w:rsidR="00AF20ED">
        <w:rPr>
          <w:rFonts w:ascii="Times New Roman" w:eastAsia="標楷體" w:hAnsi="Times New Roman"/>
        </w:rPr>
        <w:fldChar w:fldCharType="separate"/>
      </w:r>
      <w:r w:rsidR="003B05D2">
        <w:rPr>
          <w:rFonts w:ascii="Times New Roman" w:eastAsia="標楷體" w:hAnsi="Times New Roman"/>
        </w:rPr>
        <w:t>[24]</w:t>
      </w:r>
      <w:r w:rsidR="00AF20ED">
        <w:rPr>
          <w:rFonts w:ascii="Times New Roman" w:eastAsia="標楷體" w:hAnsi="Times New Roman"/>
        </w:rPr>
        <w:fldChar w:fldCharType="end"/>
      </w:r>
      <w:r w:rsidRPr="00EB0C35">
        <w:rPr>
          <w:rFonts w:ascii="Times New Roman" w:eastAsia="標楷體" w:hAnsi="Times New Roman"/>
        </w:rPr>
        <w:t xml:space="preserve"> </w:t>
      </w:r>
      <w:r w:rsidRPr="00EB0C35">
        <w:rPr>
          <w:rFonts w:ascii="Times New Roman" w:eastAsia="標楷體" w:hAnsi="Times New Roman"/>
        </w:rPr>
        <w:t>為一實作</w:t>
      </w:r>
      <w:r w:rsidRPr="00EB0C35">
        <w:rPr>
          <w:rFonts w:ascii="Times New Roman" w:eastAsia="標楷體" w:hAnsi="Times New Roman"/>
        </w:rPr>
        <w:t xml:space="preserve">OpenFlow </w:t>
      </w:r>
      <w:r w:rsidR="00F83539">
        <w:rPr>
          <w:rFonts w:ascii="Times New Roman" w:eastAsia="標楷體" w:hAnsi="Times New Roman" w:hint="eastAsia"/>
        </w:rPr>
        <w:t>S</w:t>
      </w:r>
      <w:r w:rsidRPr="00EB0C35">
        <w:rPr>
          <w:rFonts w:ascii="Times New Roman" w:eastAsia="標楷體" w:hAnsi="Times New Roman"/>
        </w:rPr>
        <w:t xml:space="preserve">witch </w:t>
      </w:r>
      <w:r w:rsidRPr="00EB0C35">
        <w:rPr>
          <w:rFonts w:ascii="Times New Roman" w:eastAsia="標楷體" w:hAnsi="Times New Roman"/>
        </w:rPr>
        <w:t>的虛擬交換器，虛擬交換</w:t>
      </w:r>
      <w:r w:rsidR="00C756B8">
        <w:rPr>
          <w:rFonts w:ascii="Times New Roman" w:eastAsia="標楷體" w:hAnsi="Times New Roman" w:hint="eastAsia"/>
        </w:rPr>
        <w:t>（</w:t>
      </w:r>
      <w:r w:rsidRPr="004A77D1">
        <w:rPr>
          <w:rFonts w:ascii="Times New Roman" w:eastAsia="標楷體" w:hAnsi="Times New Roman"/>
        </w:rPr>
        <w:t>V</w:t>
      </w:r>
      <w:r w:rsidRPr="00EB0C35">
        <w:rPr>
          <w:rFonts w:ascii="Times New Roman" w:eastAsia="標楷體" w:hAnsi="Times New Roman"/>
        </w:rPr>
        <w:t>irtual Switch</w:t>
      </w:r>
      <w:r w:rsidR="00C756B8">
        <w:rPr>
          <w:rFonts w:ascii="Times New Roman" w:eastAsia="標楷體" w:hAnsi="Times New Roman" w:hint="eastAsia"/>
        </w:rPr>
        <w:t>）</w:t>
      </w:r>
      <w:r w:rsidRPr="00EB0C35">
        <w:rPr>
          <w:rFonts w:ascii="Times New Roman" w:eastAsia="標楷體" w:hAnsi="Times New Roman"/>
        </w:rPr>
        <w:t>顧名思義就是建立於虛擬平台上，透過軟體模擬出網路交換器的功能，其提供管理員能夠不依賴於實體網路和硬體，動態地重新配置虛擬環境中的網路架構。</w:t>
      </w:r>
    </w:p>
    <w:p w:rsidR="00313A6D" w:rsidRDefault="00313A6D" w:rsidP="00313A6D">
      <w:pPr>
        <w:spacing w:line="360" w:lineRule="auto"/>
        <w:ind w:firstLine="450"/>
        <w:jc w:val="both"/>
        <w:rPr>
          <w:rFonts w:ascii="Times New Roman" w:eastAsia="標楷體" w:hAnsi="Times New Roman"/>
        </w:rPr>
      </w:pPr>
      <w:r w:rsidRPr="00EB0C35">
        <w:rPr>
          <w:rFonts w:ascii="Times New Roman" w:eastAsia="標楷體" w:hAnsi="Times New Roman"/>
        </w:rPr>
        <w:t>此軟體由</w:t>
      </w:r>
      <w:r>
        <w:rPr>
          <w:rFonts w:ascii="Times New Roman" w:eastAsia="標楷體" w:hAnsi="Times New Roman" w:hint="eastAsia"/>
        </w:rPr>
        <w:t xml:space="preserve"> </w:t>
      </w:r>
      <w:r w:rsidRPr="00EB0C35">
        <w:rPr>
          <w:rFonts w:ascii="Times New Roman" w:eastAsia="標楷體" w:hAnsi="Times New Roman"/>
        </w:rPr>
        <w:t xml:space="preserve">Nicira, Inc. </w:t>
      </w:r>
      <w:r w:rsidRPr="00EB0C35">
        <w:rPr>
          <w:rFonts w:ascii="Times New Roman" w:eastAsia="標楷體" w:hAnsi="Times New Roman"/>
        </w:rPr>
        <w:t>所主導開發，是一套以</w:t>
      </w:r>
      <w:r>
        <w:rPr>
          <w:rFonts w:ascii="Times New Roman" w:eastAsia="標楷體" w:hAnsi="Times New Roman" w:hint="eastAsia"/>
        </w:rPr>
        <w:t xml:space="preserve"> </w:t>
      </w:r>
      <w:r w:rsidRPr="00EB0C35">
        <w:rPr>
          <w:rFonts w:ascii="Times New Roman" w:eastAsia="標楷體" w:hAnsi="Times New Roman"/>
        </w:rPr>
        <w:t xml:space="preserve">Apache 2.0 license </w:t>
      </w:r>
      <w:r w:rsidRPr="00EB0C35">
        <w:rPr>
          <w:rFonts w:ascii="Times New Roman" w:eastAsia="標楷體" w:hAnsi="Times New Roman"/>
        </w:rPr>
        <w:t>作為授權條款的開放原始碼軟體，</w:t>
      </w:r>
      <w:r w:rsidRPr="00EB0C35">
        <w:rPr>
          <w:rFonts w:ascii="Times New Roman" w:eastAsia="標楷體" w:hAnsi="Times New Roman"/>
        </w:rPr>
        <w:t xml:space="preserve"> </w:t>
      </w:r>
      <w:r w:rsidRPr="00EB0C35">
        <w:rPr>
          <w:rFonts w:ascii="Times New Roman" w:eastAsia="標楷體" w:hAnsi="Times New Roman"/>
        </w:rPr>
        <w:t>故只要利用此軟體結合一台有多張網卡的個人電腦，就可以得到一台便宜的</w:t>
      </w:r>
      <w:r>
        <w:rPr>
          <w:rFonts w:ascii="Times New Roman" w:eastAsia="標楷體" w:hAnsi="Times New Roman" w:hint="eastAsia"/>
        </w:rPr>
        <w:t xml:space="preserve"> </w:t>
      </w:r>
      <w:r w:rsidRPr="00EB0C35">
        <w:rPr>
          <w:rFonts w:ascii="Times New Roman" w:eastAsia="標楷體" w:hAnsi="Times New Roman"/>
        </w:rPr>
        <w:t xml:space="preserve">OpenFlow </w:t>
      </w:r>
      <w:r w:rsidR="003E5590">
        <w:rPr>
          <w:rFonts w:ascii="Times New Roman" w:eastAsia="標楷體" w:hAnsi="Times New Roman" w:hint="eastAsia"/>
        </w:rPr>
        <w:t>S</w:t>
      </w:r>
      <w:r w:rsidRPr="00EB0C35">
        <w:rPr>
          <w:rFonts w:ascii="Times New Roman" w:eastAsia="標楷體" w:hAnsi="Times New Roman"/>
        </w:rPr>
        <w:t xml:space="preserve">witch </w:t>
      </w:r>
      <w:r w:rsidRPr="00EB0C35">
        <w:rPr>
          <w:rFonts w:ascii="Times New Roman" w:eastAsia="標楷體" w:hAnsi="Times New Roman"/>
        </w:rPr>
        <w:t>。此外，由於</w:t>
      </w:r>
      <w:r w:rsidRPr="00EB0C35">
        <w:rPr>
          <w:rFonts w:ascii="Times New Roman" w:eastAsia="標楷體" w:hAnsi="Times New Roman"/>
        </w:rPr>
        <w:t xml:space="preserve"> OpenFlow </w:t>
      </w:r>
      <w:r w:rsidR="003E5590">
        <w:rPr>
          <w:rFonts w:ascii="Times New Roman" w:eastAsia="標楷體" w:hAnsi="Times New Roman" w:hint="eastAsia"/>
        </w:rPr>
        <w:t>S</w:t>
      </w:r>
      <w:r w:rsidRPr="00EB0C35">
        <w:rPr>
          <w:rFonts w:ascii="Times New Roman" w:eastAsia="標楷體" w:hAnsi="Times New Roman"/>
        </w:rPr>
        <w:t xml:space="preserve">witch </w:t>
      </w:r>
      <w:r w:rsidRPr="00EB0C35">
        <w:rPr>
          <w:rFonts w:ascii="Times New Roman" w:eastAsia="標楷體" w:hAnsi="Times New Roman"/>
        </w:rPr>
        <w:t>支援諸如</w:t>
      </w:r>
      <w:r w:rsidRPr="00EB0C35">
        <w:rPr>
          <w:rFonts w:ascii="Times New Roman" w:eastAsia="標楷體" w:hAnsi="Times New Roman"/>
        </w:rPr>
        <w:t xml:space="preserve">XEN </w:t>
      </w:r>
      <w:r w:rsidR="00AF20ED">
        <w:rPr>
          <w:rFonts w:ascii="Times New Roman" w:eastAsia="標楷體" w:hAnsi="Times New Roman"/>
        </w:rPr>
        <w:fldChar w:fldCharType="begin"/>
      </w:r>
      <w:r w:rsidR="000D4564">
        <w:rPr>
          <w:rFonts w:ascii="Times New Roman" w:eastAsia="標楷體" w:hAnsi="Times New Roman"/>
        </w:rPr>
        <w:instrText xml:space="preserve"> REF _Ref406848151 \r \h </w:instrText>
      </w:r>
      <w:r w:rsidR="00AF20ED">
        <w:rPr>
          <w:rFonts w:ascii="Times New Roman" w:eastAsia="標楷體" w:hAnsi="Times New Roman"/>
        </w:rPr>
      </w:r>
      <w:r w:rsidR="00AF20ED">
        <w:rPr>
          <w:rFonts w:ascii="Times New Roman" w:eastAsia="標楷體" w:hAnsi="Times New Roman"/>
        </w:rPr>
        <w:fldChar w:fldCharType="separate"/>
      </w:r>
      <w:r w:rsidR="003B05D2">
        <w:rPr>
          <w:rFonts w:ascii="Times New Roman" w:eastAsia="標楷體" w:hAnsi="Times New Roman"/>
        </w:rPr>
        <w:t>[26]</w:t>
      </w:r>
      <w:r w:rsidR="00AF20ED">
        <w:rPr>
          <w:rFonts w:ascii="Times New Roman" w:eastAsia="標楷體" w:hAnsi="Times New Roman"/>
        </w:rPr>
        <w:fldChar w:fldCharType="end"/>
      </w:r>
      <w:r w:rsidRPr="00EB0C35">
        <w:rPr>
          <w:rFonts w:ascii="Times New Roman" w:eastAsia="標楷體" w:hAnsi="Times New Roman"/>
        </w:rPr>
        <w:t>、</w:t>
      </w:r>
      <w:r w:rsidRPr="00EB0C35">
        <w:rPr>
          <w:rFonts w:ascii="Times New Roman" w:eastAsia="標楷體" w:hAnsi="Times New Roman"/>
        </w:rPr>
        <w:t>Kernel-based Virtual Machine</w:t>
      </w:r>
      <w:r w:rsidR="00C756B8">
        <w:rPr>
          <w:rFonts w:ascii="Times New Roman" w:eastAsia="標楷體" w:hAnsi="Times New Roman" w:hint="eastAsia"/>
        </w:rPr>
        <w:t>（</w:t>
      </w:r>
      <w:r w:rsidR="00F83539" w:rsidRPr="004A77D1">
        <w:rPr>
          <w:rFonts w:ascii="Times New Roman" w:eastAsia="標楷體" w:hAnsi="Times New Roman"/>
        </w:rPr>
        <w:t>KVM</w:t>
      </w:r>
      <w:r w:rsidR="00C756B8">
        <w:rPr>
          <w:rFonts w:ascii="Times New Roman" w:eastAsia="標楷體" w:hAnsi="Times New Roman" w:hint="eastAsia"/>
        </w:rPr>
        <w:t>）</w:t>
      </w:r>
      <w:r w:rsidR="00AF20ED">
        <w:rPr>
          <w:rFonts w:ascii="Times New Roman" w:eastAsia="標楷體" w:hAnsi="Times New Roman"/>
        </w:rPr>
        <w:fldChar w:fldCharType="begin"/>
      </w:r>
      <w:r w:rsidR="000D4564">
        <w:rPr>
          <w:rFonts w:ascii="Times New Roman" w:eastAsia="標楷體" w:hAnsi="Times New Roman"/>
        </w:rPr>
        <w:instrText xml:space="preserve"> REF _Ref392090622 \r \h </w:instrText>
      </w:r>
      <w:r w:rsidR="00AF20ED">
        <w:rPr>
          <w:rFonts w:ascii="Times New Roman" w:eastAsia="標楷體" w:hAnsi="Times New Roman"/>
        </w:rPr>
      </w:r>
      <w:r w:rsidR="00AF20ED">
        <w:rPr>
          <w:rFonts w:ascii="Times New Roman" w:eastAsia="標楷體" w:hAnsi="Times New Roman"/>
        </w:rPr>
        <w:fldChar w:fldCharType="separate"/>
      </w:r>
      <w:r w:rsidR="003B05D2">
        <w:rPr>
          <w:rFonts w:ascii="Times New Roman" w:eastAsia="標楷體" w:hAnsi="Times New Roman"/>
        </w:rPr>
        <w:t>[27]</w:t>
      </w:r>
      <w:r w:rsidR="00AF20ED">
        <w:rPr>
          <w:rFonts w:ascii="Times New Roman" w:eastAsia="標楷體" w:hAnsi="Times New Roman"/>
        </w:rPr>
        <w:fldChar w:fldCharType="end"/>
      </w:r>
      <w:r w:rsidRPr="00EB0C35">
        <w:rPr>
          <w:rFonts w:ascii="Times New Roman" w:eastAsia="標楷體" w:hAnsi="Times New Roman"/>
        </w:rPr>
        <w:t>、</w:t>
      </w:r>
      <w:r w:rsidRPr="00EB0C35">
        <w:rPr>
          <w:rFonts w:ascii="Times New Roman" w:eastAsia="標楷體" w:hAnsi="Times New Roman"/>
        </w:rPr>
        <w:t xml:space="preserve">VirtualBox </w:t>
      </w:r>
      <w:r w:rsidR="00AF20ED">
        <w:rPr>
          <w:rFonts w:ascii="Times New Roman" w:eastAsia="標楷體" w:hAnsi="Times New Roman"/>
        </w:rPr>
        <w:fldChar w:fldCharType="begin"/>
      </w:r>
      <w:r w:rsidR="000D4564">
        <w:rPr>
          <w:rFonts w:ascii="Times New Roman" w:eastAsia="標楷體" w:hAnsi="Times New Roman"/>
        </w:rPr>
        <w:instrText xml:space="preserve"> REF _Ref392090626 \r \h </w:instrText>
      </w:r>
      <w:r w:rsidR="00AF20ED">
        <w:rPr>
          <w:rFonts w:ascii="Times New Roman" w:eastAsia="標楷體" w:hAnsi="Times New Roman"/>
        </w:rPr>
      </w:r>
      <w:r w:rsidR="00AF20ED">
        <w:rPr>
          <w:rFonts w:ascii="Times New Roman" w:eastAsia="標楷體" w:hAnsi="Times New Roman"/>
        </w:rPr>
        <w:fldChar w:fldCharType="separate"/>
      </w:r>
      <w:r w:rsidR="003B05D2">
        <w:rPr>
          <w:rFonts w:ascii="Times New Roman" w:eastAsia="標楷體" w:hAnsi="Times New Roman"/>
        </w:rPr>
        <w:t>[28]</w:t>
      </w:r>
      <w:r w:rsidR="00AF20ED">
        <w:rPr>
          <w:rFonts w:ascii="Times New Roman" w:eastAsia="標楷體" w:hAnsi="Times New Roman"/>
        </w:rPr>
        <w:fldChar w:fldCharType="end"/>
      </w:r>
      <w:r w:rsidRPr="00EB0C35">
        <w:rPr>
          <w:rFonts w:ascii="Times New Roman" w:eastAsia="標楷體" w:hAnsi="Times New Roman"/>
        </w:rPr>
        <w:t xml:space="preserve"> </w:t>
      </w:r>
      <w:r w:rsidRPr="00EB0C35">
        <w:rPr>
          <w:rFonts w:ascii="Times New Roman" w:eastAsia="標楷體" w:hAnsi="Times New Roman"/>
        </w:rPr>
        <w:t>等</w:t>
      </w:r>
      <w:r w:rsidRPr="00EB0C35">
        <w:rPr>
          <w:rFonts w:ascii="Times New Roman" w:eastAsia="標楷體" w:hAnsi="Times New Roman"/>
        </w:rPr>
        <w:t xml:space="preserve">hypervisor </w:t>
      </w:r>
      <w:r w:rsidRPr="00EB0C35">
        <w:rPr>
          <w:rFonts w:ascii="Times New Roman" w:eastAsia="標楷體" w:hAnsi="Times New Roman"/>
        </w:rPr>
        <w:t>，所以利用此軟體建置一套</w:t>
      </w:r>
      <w:r>
        <w:rPr>
          <w:rFonts w:ascii="Times New Roman" w:eastAsia="標楷體" w:hAnsi="Times New Roman" w:hint="eastAsia"/>
        </w:rPr>
        <w:t xml:space="preserve"> </w:t>
      </w:r>
      <w:r w:rsidRPr="00EB0C35">
        <w:rPr>
          <w:rFonts w:ascii="Times New Roman" w:eastAsia="標楷體" w:hAnsi="Times New Roman"/>
        </w:rPr>
        <w:t xml:space="preserve">OpenFlow </w:t>
      </w:r>
      <w:r w:rsidRPr="00EB0C35">
        <w:rPr>
          <w:rFonts w:ascii="Times New Roman" w:eastAsia="標楷體" w:hAnsi="Times New Roman"/>
        </w:rPr>
        <w:t>的實驗平台是很方便的事。</w:t>
      </w:r>
    </w:p>
    <w:p w:rsidR="00144267" w:rsidRDefault="00144267" w:rsidP="00144267">
      <w:pPr>
        <w:pStyle w:val="a9"/>
        <w:numPr>
          <w:ilvl w:val="2"/>
          <w:numId w:val="4"/>
        </w:numPr>
        <w:spacing w:line="360" w:lineRule="auto"/>
        <w:ind w:leftChars="0"/>
        <w:jc w:val="both"/>
        <w:outlineLvl w:val="2"/>
        <w:rPr>
          <w:rFonts w:ascii="Times New Roman" w:eastAsia="標楷體" w:hAnsi="Times New Roman"/>
          <w:b/>
          <w:sz w:val="36"/>
          <w:szCs w:val="36"/>
        </w:rPr>
      </w:pPr>
      <w:bookmarkStart w:id="99" w:name="_Toc408261669"/>
      <w:r w:rsidRPr="00E24F9E">
        <w:rPr>
          <w:rFonts w:ascii="Times New Roman" w:eastAsia="標楷體" w:hAnsi="Times New Roman" w:hint="eastAsia"/>
          <w:b/>
          <w:sz w:val="36"/>
          <w:szCs w:val="36"/>
        </w:rPr>
        <w:t>Open vSwitch</w:t>
      </w:r>
      <w:r w:rsidRPr="00E24F9E">
        <w:rPr>
          <w:rFonts w:ascii="Times New Roman" w:eastAsia="標楷體" w:hAnsi="Times New Roman" w:hint="eastAsia"/>
          <w:b/>
          <w:sz w:val="36"/>
          <w:szCs w:val="36"/>
        </w:rPr>
        <w:t>安裝</w:t>
      </w:r>
      <w:bookmarkEnd w:id="99"/>
    </w:p>
    <w:p w:rsidR="00E24F9E" w:rsidRDefault="00E24F9E" w:rsidP="003E5590">
      <w:pPr>
        <w:spacing w:line="360" w:lineRule="auto"/>
        <w:ind w:firstLine="450"/>
        <w:jc w:val="both"/>
        <w:rPr>
          <w:rFonts w:ascii="Times New Roman" w:eastAsia="標楷體" w:hAnsi="Times New Roman"/>
        </w:rPr>
      </w:pPr>
      <w:r w:rsidRPr="00EB0C35">
        <w:rPr>
          <w:rFonts w:ascii="Times New Roman" w:eastAsia="標楷體" w:hAnsi="Times New Roman"/>
        </w:rPr>
        <w:t>在本實作架構下，會將所有</w:t>
      </w:r>
      <w:r>
        <w:rPr>
          <w:rFonts w:ascii="Times New Roman" w:eastAsia="標楷體" w:hAnsi="Times New Roman" w:hint="eastAsia"/>
        </w:rPr>
        <w:t xml:space="preserve"> </w:t>
      </w:r>
      <w:r w:rsidRPr="00EB0C35">
        <w:rPr>
          <w:rFonts w:ascii="Times New Roman" w:eastAsia="標楷體" w:hAnsi="Times New Roman"/>
        </w:rPr>
        <w:t xml:space="preserve">Open vSwitch </w:t>
      </w:r>
      <w:r w:rsidRPr="00EB0C35">
        <w:rPr>
          <w:rFonts w:ascii="Times New Roman" w:eastAsia="標楷體" w:hAnsi="Times New Roman"/>
        </w:rPr>
        <w:t>建置在</w:t>
      </w:r>
      <w:r>
        <w:rPr>
          <w:rFonts w:ascii="Times New Roman" w:eastAsia="標楷體" w:hAnsi="Times New Roman" w:hint="eastAsia"/>
        </w:rPr>
        <w:t xml:space="preserve"> </w:t>
      </w:r>
      <w:r w:rsidRPr="00EB0C35">
        <w:rPr>
          <w:rFonts w:ascii="Times New Roman" w:eastAsia="標楷體" w:hAnsi="Times New Roman"/>
        </w:rPr>
        <w:t>CentOS 6.5</w:t>
      </w:r>
      <w:r w:rsidRPr="00EB0C35">
        <w:rPr>
          <w:rFonts w:ascii="Times New Roman" w:eastAsia="標楷體" w:hAnsi="Times New Roman" w:hint="eastAsia"/>
        </w:rPr>
        <w:t xml:space="preserve"> </w:t>
      </w:r>
      <w:r w:rsidRPr="00EB0C35">
        <w:rPr>
          <w:rFonts w:ascii="Times New Roman" w:eastAsia="標楷體" w:hAnsi="Times New Roman"/>
        </w:rPr>
        <w:t xml:space="preserve">x64 </w:t>
      </w:r>
      <w:r w:rsidRPr="00EB0C35">
        <w:rPr>
          <w:rFonts w:ascii="Times New Roman" w:eastAsia="標楷體" w:hAnsi="Times New Roman"/>
        </w:rPr>
        <w:t>的個人電腦上，其安裝步驟流程如下：</w:t>
      </w:r>
    </w:p>
    <w:p w:rsidR="00E24F9E" w:rsidRPr="00EB0C35"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sidRPr="00EB0C35">
        <w:rPr>
          <w:rFonts w:ascii="Times New Roman" w:eastAsia="標楷體" w:hAnsi="Times New Roman" w:cs="Times New Roman"/>
          <w:kern w:val="2"/>
          <w:szCs w:val="22"/>
        </w:rPr>
        <w:lastRenderedPageBreak/>
        <w:t>首先，先在機器</w:t>
      </w:r>
      <w:r>
        <w:rPr>
          <w:rFonts w:ascii="Times New Roman" w:eastAsia="標楷體" w:hAnsi="Times New Roman" w:cs="Times New Roman" w:hint="eastAsia"/>
          <w:kern w:val="2"/>
          <w:szCs w:val="22"/>
        </w:rPr>
        <w:t>上</w:t>
      </w:r>
      <w:r w:rsidRPr="00EB0C35">
        <w:rPr>
          <w:rFonts w:ascii="Times New Roman" w:eastAsia="標楷體" w:hAnsi="Times New Roman" w:cs="Times New Roman"/>
          <w:kern w:val="2"/>
          <w:szCs w:val="22"/>
        </w:rPr>
        <w:t>使用</w:t>
      </w:r>
      <w:r w:rsidRPr="00EB0C35">
        <w:rPr>
          <w:rFonts w:ascii="Times New Roman" w:eastAsia="標楷體" w:hAnsi="Times New Roman" w:cs="Times New Roman"/>
          <w:kern w:val="2"/>
          <w:szCs w:val="22"/>
        </w:rPr>
        <w:t xml:space="preserve"> </w:t>
      </w:r>
      <w:r>
        <w:rPr>
          <w:rFonts w:ascii="Times New Roman" w:eastAsia="標楷體" w:hAnsi="Times New Roman" w:cs="Times New Roman" w:hint="eastAsia"/>
          <w:kern w:val="2"/>
          <w:szCs w:val="22"/>
        </w:rPr>
        <w:t>wget</w:t>
      </w:r>
      <w:r w:rsidRPr="00EB0C35">
        <w:rPr>
          <w:rFonts w:ascii="Times New Roman" w:eastAsia="標楷體" w:hAnsi="Times New Roman" w:cs="Times New Roman"/>
          <w:kern w:val="2"/>
          <w:szCs w:val="22"/>
        </w:rPr>
        <w:t xml:space="preserve"> </w:t>
      </w:r>
      <w:r w:rsidRPr="00EB0C35">
        <w:rPr>
          <w:rFonts w:ascii="Times New Roman" w:eastAsia="標楷體" w:hAnsi="Times New Roman" w:cs="Times New Roman"/>
          <w:kern w:val="2"/>
          <w:szCs w:val="22"/>
        </w:rPr>
        <w:t>安裝</w:t>
      </w:r>
      <w:r>
        <w:rPr>
          <w:rFonts w:ascii="Times New Roman" w:eastAsia="標楷體" w:hAnsi="Times New Roman" w:cs="Times New Roman" w:hint="eastAsia"/>
          <w:kern w:val="2"/>
          <w:szCs w:val="22"/>
        </w:rPr>
        <w:t xml:space="preserve"> Open vSwitch </w:t>
      </w:r>
      <w:r w:rsidRPr="00EB0C35">
        <w:rPr>
          <w:rFonts w:ascii="Times New Roman" w:eastAsia="標楷體" w:hAnsi="Times New Roman" w:cs="Times New Roman"/>
          <w:kern w:val="2"/>
          <w:szCs w:val="22"/>
        </w:rPr>
        <w:t>，指令如下：</w:t>
      </w:r>
      <w:r w:rsidRPr="00EB0C35">
        <w:rPr>
          <w:rFonts w:ascii="Times New Roman" w:eastAsia="標楷體" w:hAnsi="Times New Roman" w:cs="Times New Roman"/>
          <w:kern w:val="2"/>
          <w:szCs w:val="22"/>
        </w:rPr>
        <w:br/>
        <w:t>#</w:t>
      </w:r>
      <w:r w:rsidRPr="004E7FAA">
        <w:rPr>
          <w:rFonts w:ascii="Times New Roman" w:hAnsi="Times New Roman" w:cs="Times New Roman"/>
          <w:color w:val="000000"/>
        </w:rPr>
        <w:t xml:space="preserve"> </w:t>
      </w:r>
      <w:r>
        <w:rPr>
          <w:rFonts w:ascii="Times New Roman" w:hAnsi="Times New Roman" w:cs="Times New Roman"/>
          <w:color w:val="000000"/>
        </w:rPr>
        <w:t xml:space="preserve">wget </w:t>
      </w:r>
      <w:hyperlink r:id="rId37" w:history="1">
        <w:r>
          <w:rPr>
            <w:rStyle w:val="a8"/>
            <w:rFonts w:ascii="Times New Roman" w:hAnsi="Times New Roman" w:cs="Times New Roman"/>
            <w:color w:val="000000"/>
          </w:rPr>
          <w:t>http://openvswitch.org/releases/openvswitch-1.11.0.tar.gz</w:t>
        </w:r>
      </w:hyperlink>
    </w:p>
    <w:p w:rsidR="00E24F9E" w:rsidRPr="00EB0C35"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sidRPr="00EB0C35">
        <w:rPr>
          <w:rFonts w:ascii="Times New Roman" w:eastAsia="標楷體" w:hAnsi="Times New Roman" w:cs="Times New Roman"/>
          <w:kern w:val="2"/>
          <w:szCs w:val="22"/>
        </w:rPr>
        <w:t>#</w:t>
      </w:r>
      <w:r w:rsidRPr="004E7FAA">
        <w:rPr>
          <w:rFonts w:ascii="Times New Roman" w:hAnsi="Times New Roman" w:cs="Times New Roman"/>
          <w:color w:val="000000"/>
        </w:rPr>
        <w:t xml:space="preserve"> </w:t>
      </w:r>
      <w:proofErr w:type="gramStart"/>
      <w:r>
        <w:rPr>
          <w:rFonts w:ascii="Times New Roman" w:hAnsi="Times New Roman" w:cs="Times New Roman"/>
          <w:color w:val="000000"/>
        </w:rPr>
        <w:t>mkdir</w:t>
      </w:r>
      <w:proofErr w:type="gramEnd"/>
      <w:r>
        <w:rPr>
          <w:rFonts w:ascii="Times New Roman" w:hAnsi="Times New Roman" w:cs="Times New Roman"/>
          <w:color w:val="000000"/>
        </w:rPr>
        <w:t xml:space="preserve"> -p /root/rpmbuild/SOURCES</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sidRPr="00EB0C35">
        <w:rPr>
          <w:rFonts w:ascii="Times New Roman" w:eastAsia="標楷體" w:hAnsi="Times New Roman" w:cs="Times New Roman"/>
          <w:kern w:val="2"/>
          <w:szCs w:val="22"/>
        </w:rPr>
        <w:t>#</w:t>
      </w:r>
      <w:r w:rsidRPr="004E7FAA">
        <w:rPr>
          <w:rFonts w:ascii="Times New Roman" w:hAnsi="Times New Roman" w:cs="Times New Roman"/>
          <w:color w:val="000000"/>
        </w:rPr>
        <w:t xml:space="preserve"> </w:t>
      </w:r>
      <w:proofErr w:type="gramStart"/>
      <w:r>
        <w:rPr>
          <w:rFonts w:ascii="Times New Roman" w:hAnsi="Times New Roman" w:cs="Times New Roman"/>
          <w:color w:val="000000"/>
        </w:rPr>
        <w:t>cp</w:t>
      </w:r>
      <w:proofErr w:type="gramEnd"/>
      <w:r>
        <w:rPr>
          <w:rFonts w:ascii="Times New Roman" w:hAnsi="Times New Roman" w:cs="Times New Roman"/>
          <w:color w:val="000000"/>
        </w:rPr>
        <w:t xml:space="preserve"> openvswitch-1.11.0.tar.gz /root/rpmbuild/SOURCES</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cd</w:t>
      </w:r>
      <w:proofErr w:type="gramEnd"/>
      <w:r>
        <w:rPr>
          <w:rFonts w:ascii="Times New Roman" w:hAnsi="Times New Roman" w:cs="Times New Roman"/>
          <w:color w:val="000000"/>
        </w:rPr>
        <w:t xml:space="preserve"> /root/rpmbuild/SOURCES</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tar</w:t>
      </w:r>
      <w:proofErr w:type="gramEnd"/>
      <w:r>
        <w:rPr>
          <w:rFonts w:ascii="Times New Roman" w:hAnsi="Times New Roman" w:cs="Times New Roman"/>
          <w:color w:val="000000"/>
        </w:rPr>
        <w:t xml:space="preserve"> -zxvf openvswitch-1.11.0.tar.gz</w:t>
      </w:r>
    </w:p>
    <w:p w:rsidR="00E24F9E" w:rsidRPr="00EB0C35"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cd</w:t>
      </w:r>
      <w:proofErr w:type="gramEnd"/>
      <w:r>
        <w:rPr>
          <w:rFonts w:ascii="Times New Roman" w:hAnsi="Times New Roman" w:cs="Times New Roman"/>
          <w:color w:val="000000"/>
        </w:rPr>
        <w:t xml:space="preserve"> openvswitch-1.11.0</w:t>
      </w:r>
    </w:p>
    <w:p w:rsidR="00E24F9E" w:rsidRPr="00DF591D"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sidRPr="00DF591D">
        <w:rPr>
          <w:rFonts w:ascii="Times New Roman" w:eastAsia="標楷體" w:hAnsi="Times New Roman" w:cs="Times New Roman" w:hint="eastAsia"/>
          <w:kern w:val="2"/>
          <w:szCs w:val="22"/>
        </w:rPr>
        <w:t>修改</w:t>
      </w:r>
      <w:r w:rsidRPr="00DF591D">
        <w:rPr>
          <w:rFonts w:ascii="Times New Roman" w:eastAsia="標楷體" w:hAnsi="Times New Roman" w:cs="Times New Roman" w:hint="eastAsia"/>
          <w:kern w:val="2"/>
          <w:szCs w:val="22"/>
        </w:rPr>
        <w:t xml:space="preserve"> Open vSwitch kernel module </w:t>
      </w:r>
    </w:p>
    <w:p w:rsidR="00E24F9E"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sidRPr="00DF591D">
        <w:rPr>
          <w:rFonts w:ascii="Times New Roman" w:eastAsia="標楷體" w:hAnsi="Times New Roman" w:cs="Times New Roman" w:hint="eastAsia"/>
          <w:kern w:val="2"/>
          <w:szCs w:val="22"/>
        </w:rPr>
        <w:t xml:space="preserve"># </w:t>
      </w:r>
      <w:proofErr w:type="gramStart"/>
      <w:r w:rsidRPr="00DF591D">
        <w:rPr>
          <w:rFonts w:ascii="Times New Roman" w:eastAsia="標楷體" w:hAnsi="Times New Roman" w:cs="Times New Roman"/>
          <w:kern w:val="2"/>
          <w:szCs w:val="22"/>
        </w:rPr>
        <w:t>vi</w:t>
      </w:r>
      <w:proofErr w:type="gramEnd"/>
      <w:r w:rsidRPr="00DF591D">
        <w:rPr>
          <w:rFonts w:ascii="Times New Roman" w:eastAsia="標楷體" w:hAnsi="Times New Roman" w:cs="Times New Roman"/>
          <w:kern w:val="2"/>
          <w:szCs w:val="22"/>
        </w:rPr>
        <w:t xml:space="preserve"> rhel/openvswitch-kmod-rhel6.spec</w:t>
      </w:r>
    </w:p>
    <w:p w:rsidR="00E24F9E" w:rsidRPr="00DF591D" w:rsidRDefault="00E24F9E" w:rsidP="00E24F9E">
      <w:pPr>
        <w:pStyle w:val="Web"/>
        <w:spacing w:beforeAutospacing="0" w:afterAutospacing="0" w:line="360" w:lineRule="auto"/>
        <w:ind w:left="480" w:firstLine="480"/>
        <w:rPr>
          <w:rFonts w:ascii="Times New Roman" w:eastAsia="標楷體" w:hAnsi="Times New Roman" w:cs="Times New Roman"/>
          <w:kern w:val="2"/>
          <w:szCs w:val="22"/>
        </w:rPr>
      </w:pPr>
      <w:r w:rsidRPr="00DF591D">
        <w:rPr>
          <w:rFonts w:ascii="Times New Roman" w:eastAsia="標楷體" w:hAnsi="Times New Roman" w:cs="Times New Roman" w:hint="eastAsia"/>
          <w:kern w:val="2"/>
          <w:szCs w:val="22"/>
        </w:rPr>
        <w:t>搜尋</w:t>
      </w:r>
      <w:r w:rsidRPr="00DF591D">
        <w:rPr>
          <w:rFonts w:ascii="Times New Roman" w:eastAsia="標楷體" w:hAnsi="Times New Roman" w:cs="Times New Roman" w:hint="eastAsia"/>
          <w:kern w:val="2"/>
          <w:szCs w:val="22"/>
        </w:rPr>
        <w:t>Open vSwitch Linux kernel module.</w:t>
      </w:r>
      <w:r w:rsidRPr="00DF591D">
        <w:rPr>
          <w:rFonts w:ascii="Times New Roman" w:eastAsia="標楷體" w:hAnsi="Times New Roman" w:cs="Times New Roman" w:hint="eastAsia"/>
          <w:kern w:val="2"/>
          <w:szCs w:val="22"/>
        </w:rPr>
        <w:t>，下一行增加以下這三行</w:t>
      </w:r>
    </w:p>
    <w:p w:rsidR="00E24F9E" w:rsidRPr="00685E01" w:rsidRDefault="00E24F9E" w:rsidP="00E24F9E">
      <w:pPr>
        <w:pStyle w:val="Web"/>
        <w:spacing w:beforeAutospacing="0" w:afterAutospacing="0" w:line="360" w:lineRule="auto"/>
        <w:ind w:left="480" w:firstLine="480"/>
        <w:rPr>
          <w:rFonts w:ascii="Times New Roman" w:eastAsia="標楷體" w:hAnsi="Times New Roman" w:cs="Times New Roman"/>
          <w:color w:val="0000FF"/>
          <w:kern w:val="2"/>
          <w:szCs w:val="22"/>
        </w:rPr>
      </w:pPr>
      <w:r w:rsidRPr="00685E01">
        <w:rPr>
          <w:rFonts w:ascii="Times New Roman" w:eastAsia="標楷體" w:hAnsi="Times New Roman" w:cs="Times New Roman"/>
          <w:color w:val="0000FF"/>
          <w:kern w:val="2"/>
          <w:szCs w:val="22"/>
        </w:rPr>
        <w:t>%files</w:t>
      </w:r>
    </w:p>
    <w:p w:rsidR="00E24F9E" w:rsidRPr="00685E01" w:rsidRDefault="00E24F9E" w:rsidP="00E24F9E">
      <w:pPr>
        <w:pStyle w:val="Web"/>
        <w:spacing w:beforeAutospacing="0" w:afterAutospacing="0" w:line="360" w:lineRule="auto"/>
        <w:rPr>
          <w:rFonts w:ascii="Times New Roman" w:eastAsia="標楷體" w:hAnsi="Times New Roman" w:cs="Times New Roman"/>
          <w:color w:val="0000FF"/>
          <w:kern w:val="2"/>
          <w:szCs w:val="22"/>
        </w:rPr>
      </w:pPr>
      <w:r w:rsidRPr="00685E01">
        <w:rPr>
          <w:rFonts w:ascii="Times New Roman" w:eastAsia="標楷體" w:hAnsi="Times New Roman" w:cs="Times New Roman"/>
          <w:color w:val="0000FF"/>
          <w:kern w:val="2"/>
          <w:szCs w:val="22"/>
        </w:rPr>
        <w:t xml:space="preserve">    </w:t>
      </w:r>
      <w:r w:rsidRPr="00685E01">
        <w:rPr>
          <w:rFonts w:ascii="Times New Roman" w:eastAsia="標楷體" w:hAnsi="Times New Roman" w:cs="Times New Roman" w:hint="eastAsia"/>
          <w:color w:val="0000FF"/>
          <w:kern w:val="2"/>
          <w:szCs w:val="22"/>
        </w:rPr>
        <w:tab/>
      </w:r>
      <w:r w:rsidRPr="00685E01">
        <w:rPr>
          <w:rFonts w:ascii="Times New Roman" w:eastAsia="標楷體" w:hAnsi="Times New Roman" w:cs="Times New Roman"/>
          <w:color w:val="0000FF"/>
          <w:kern w:val="2"/>
          <w:szCs w:val="22"/>
        </w:rPr>
        <w:t>/lib/modules/2.6.32-358.18.1.el6.x86_64/extra/openvswitch/openvswitch.ko</w:t>
      </w:r>
    </w:p>
    <w:p w:rsidR="00E24F9E" w:rsidRDefault="00E24F9E" w:rsidP="00E24F9E">
      <w:pPr>
        <w:pStyle w:val="Web"/>
        <w:spacing w:beforeAutospacing="0" w:afterAutospacing="0" w:line="360" w:lineRule="auto"/>
        <w:ind w:left="480" w:firstLine="480"/>
        <w:rPr>
          <w:rFonts w:ascii="Times New Roman" w:eastAsia="標楷體" w:hAnsi="Times New Roman" w:cs="Times New Roman"/>
          <w:kern w:val="2"/>
          <w:szCs w:val="22"/>
        </w:rPr>
      </w:pPr>
      <w:r w:rsidRPr="00685E01">
        <w:rPr>
          <w:rFonts w:ascii="Times New Roman" w:eastAsia="標楷體" w:hAnsi="Times New Roman" w:cs="Times New Roman"/>
          <w:color w:val="0000FF"/>
          <w:kern w:val="2"/>
          <w:szCs w:val="22"/>
        </w:rPr>
        <w:t>/etc/depmod.d/openvswitch.conf</w:t>
      </w:r>
    </w:p>
    <w:p w:rsidR="00E24F9E" w:rsidRDefault="00E24F9E" w:rsidP="00E24F9E">
      <w:pPr>
        <w:pStyle w:val="Web"/>
        <w:spacing w:beforeAutospacing="0" w:afterAutospacing="0" w:line="360" w:lineRule="auto"/>
        <w:ind w:left="480" w:firstLine="480"/>
        <w:rPr>
          <w:rFonts w:ascii="Times New Roman" w:hAnsi="Times New Roman" w:cs="Times New Roman"/>
          <w:color w:val="000000"/>
        </w:rPr>
      </w:pPr>
      <w:r>
        <w:rPr>
          <w:rFonts w:ascii="Times New Roman" w:eastAsia="標楷體" w:hAnsi="Times New Roman" w:cs="Times New Roman" w:hint="eastAsia"/>
          <w:kern w:val="2"/>
          <w:szCs w:val="22"/>
        </w:rPr>
        <w:t xml:space="preserve"> #</w:t>
      </w:r>
      <w:r w:rsidRPr="00685E01">
        <w:rPr>
          <w:rFonts w:ascii="Times New Roman" w:hAnsi="Times New Roman" w:cs="Times New Roman"/>
          <w:color w:val="000000"/>
        </w:rPr>
        <w:t xml:space="preserve"> </w:t>
      </w:r>
      <w:proofErr w:type="gramStart"/>
      <w:r>
        <w:rPr>
          <w:rFonts w:ascii="Times New Roman" w:hAnsi="Times New Roman" w:cs="Times New Roman"/>
          <w:color w:val="000000"/>
        </w:rPr>
        <w:t>vi</w:t>
      </w:r>
      <w:proofErr w:type="gramEnd"/>
      <w:r>
        <w:rPr>
          <w:rFonts w:ascii="Times New Roman" w:hAnsi="Times New Roman" w:cs="Times New Roman"/>
          <w:color w:val="000000"/>
        </w:rPr>
        <w:t xml:space="preserve"> rhel/openvswitch-kmod-rhel6.spec.in</w:t>
      </w:r>
    </w:p>
    <w:p w:rsidR="00E24F9E" w:rsidRPr="00685E01" w:rsidRDefault="00E24F9E" w:rsidP="00E24F9E">
      <w:pPr>
        <w:pStyle w:val="Web"/>
        <w:spacing w:beforeAutospacing="0" w:afterAutospacing="0" w:line="360" w:lineRule="auto"/>
        <w:ind w:left="480" w:firstLine="480"/>
        <w:rPr>
          <w:rFonts w:ascii="Times New Roman" w:eastAsia="標楷體" w:hAnsi="Times New Roman" w:cs="Times New Roman"/>
          <w:kern w:val="2"/>
          <w:szCs w:val="22"/>
        </w:rPr>
      </w:pPr>
      <w:r w:rsidRPr="00685E01">
        <w:rPr>
          <w:rFonts w:ascii="Times New Roman" w:eastAsia="標楷體" w:hAnsi="Times New Roman" w:cs="Times New Roman" w:hint="eastAsia"/>
          <w:kern w:val="2"/>
          <w:szCs w:val="22"/>
        </w:rPr>
        <w:t>搜尋</w:t>
      </w:r>
      <w:r w:rsidRPr="00685E01">
        <w:rPr>
          <w:rFonts w:ascii="Times New Roman" w:eastAsia="標楷體" w:hAnsi="Times New Roman" w:cs="Times New Roman" w:hint="eastAsia"/>
          <w:kern w:val="2"/>
          <w:szCs w:val="22"/>
        </w:rPr>
        <w:t>Open vSwitch Linux kernel module.</w:t>
      </w:r>
      <w:r w:rsidRPr="00685E01">
        <w:rPr>
          <w:rFonts w:ascii="Times New Roman" w:eastAsia="標楷體" w:hAnsi="Times New Roman" w:cs="Times New Roman" w:hint="eastAsia"/>
          <w:kern w:val="2"/>
          <w:szCs w:val="22"/>
        </w:rPr>
        <w:t>，下一行增加以下這三行</w:t>
      </w:r>
    </w:p>
    <w:p w:rsidR="00E24F9E" w:rsidRPr="00685E01" w:rsidRDefault="00E24F9E" w:rsidP="00E24F9E">
      <w:pPr>
        <w:pStyle w:val="Web"/>
        <w:spacing w:beforeAutospacing="0" w:afterAutospacing="0" w:line="360" w:lineRule="auto"/>
        <w:ind w:left="480" w:firstLine="480"/>
        <w:rPr>
          <w:rFonts w:ascii="Times New Roman" w:eastAsia="標楷體" w:hAnsi="Times New Roman" w:cs="Times New Roman"/>
          <w:color w:val="0000FF"/>
          <w:kern w:val="2"/>
          <w:szCs w:val="22"/>
        </w:rPr>
      </w:pPr>
      <w:r w:rsidRPr="00685E01">
        <w:rPr>
          <w:rFonts w:ascii="Times New Roman" w:eastAsia="標楷體" w:hAnsi="Times New Roman" w:cs="Times New Roman"/>
          <w:color w:val="0000FF"/>
          <w:kern w:val="2"/>
          <w:szCs w:val="22"/>
        </w:rPr>
        <w:t>%files</w:t>
      </w:r>
    </w:p>
    <w:p w:rsidR="00E24F9E" w:rsidRPr="00685E01" w:rsidRDefault="00E24F9E" w:rsidP="00E24F9E">
      <w:pPr>
        <w:pStyle w:val="Web"/>
        <w:spacing w:beforeAutospacing="0" w:afterAutospacing="0" w:line="360" w:lineRule="auto"/>
        <w:ind w:left="960"/>
        <w:rPr>
          <w:rFonts w:ascii="Times New Roman" w:eastAsia="標楷體" w:hAnsi="Times New Roman" w:cs="Times New Roman"/>
          <w:kern w:val="2"/>
          <w:szCs w:val="22"/>
        </w:rPr>
      </w:pPr>
      <w:r w:rsidRPr="00685E01">
        <w:rPr>
          <w:rFonts w:ascii="Times New Roman" w:eastAsia="標楷體" w:hAnsi="Times New Roman" w:cs="Times New Roman"/>
          <w:color w:val="0000FF"/>
          <w:kern w:val="2"/>
          <w:szCs w:val="22"/>
        </w:rPr>
        <w:t>/lib/modules/2.6.32-358.18.1.el6.x86_64/extra/openvswitch/openvswitch.ko/etc/depmod.d/openvswitch.conf</w:t>
      </w:r>
    </w:p>
    <w:p w:rsidR="00E24F9E" w:rsidRPr="00861DFD"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Pr>
          <w:rFonts w:ascii="Times New Roman" w:hAnsi="Times New Roman" w:cs="Times New Roman"/>
        </w:rPr>
        <w:t>Configure Open</w:t>
      </w:r>
      <w:r>
        <w:rPr>
          <w:rFonts w:ascii="Times New Roman" w:hAnsi="Times New Roman" w:cs="Times New Roman" w:hint="eastAsia"/>
        </w:rPr>
        <w:t xml:space="preserve"> </w:t>
      </w:r>
      <w:r>
        <w:rPr>
          <w:rFonts w:ascii="Times New Roman" w:hAnsi="Times New Roman" w:cs="Times New Roman"/>
        </w:rPr>
        <w:t>vSwitch</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rPr>
        <w:t xml:space="preserve"># </w:t>
      </w:r>
      <w:r>
        <w:rPr>
          <w:rFonts w:ascii="Times New Roman" w:hAnsi="Times New Roman" w:cs="Times New Roman"/>
          <w:color w:val="000000"/>
        </w:rPr>
        <w:t>./boot.sh</w:t>
      </w:r>
    </w:p>
    <w:p w:rsidR="00E24F9E" w:rsidRDefault="00E24F9E" w:rsidP="00E24F9E">
      <w:pPr>
        <w:pStyle w:val="Web"/>
        <w:spacing w:beforeAutospacing="0" w:afterAutospacing="0" w:line="360" w:lineRule="auto"/>
        <w:ind w:left="1170"/>
        <w:rPr>
          <w:rFonts w:ascii="Times New Roman" w:hAnsi="Times New Roman" w:cs="Times New Roman"/>
          <w:color w:val="000000"/>
        </w:rPr>
      </w:pPr>
      <w:proofErr w:type="gramStart"/>
      <w:r>
        <w:rPr>
          <w:rFonts w:ascii="Times New Roman" w:hAnsi="Times New Roman" w:cs="Times New Roman" w:hint="eastAsia"/>
          <w:color w:val="000000"/>
        </w:rPr>
        <w:t xml:space="preserve"># </w:t>
      </w:r>
      <w:r>
        <w:rPr>
          <w:rFonts w:ascii="Times New Roman" w:hAnsi="Times New Roman" w:cs="Times New Roman"/>
          <w:color w:val="000000"/>
        </w:rPr>
        <w:t>./</w:t>
      </w:r>
      <w:proofErr w:type="gramEnd"/>
      <w:r>
        <w:rPr>
          <w:rFonts w:ascii="Times New Roman" w:hAnsi="Times New Roman" w:cs="Times New Roman"/>
          <w:color w:val="000000"/>
        </w:rPr>
        <w:t>configure</w:t>
      </w:r>
    </w:p>
    <w:p w:rsidR="00E24F9E"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make</w:t>
      </w:r>
      <w:proofErr w:type="gramEnd"/>
      <w:r>
        <w:rPr>
          <w:rFonts w:ascii="Times New Roman" w:hAnsi="Times New Roman" w:cs="Times New Roman"/>
          <w:color w:val="000000"/>
        </w:rPr>
        <w:t xml:space="preserve"> dist</w:t>
      </w:r>
    </w:p>
    <w:p w:rsidR="00E24F9E"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sidRPr="00861DFD">
        <w:rPr>
          <w:rFonts w:ascii="Times New Roman" w:eastAsia="標楷體" w:hAnsi="Times New Roman" w:cs="Times New Roman"/>
          <w:kern w:val="2"/>
          <w:szCs w:val="22"/>
        </w:rPr>
        <w:t>創建</w:t>
      </w:r>
      <w:r w:rsidRPr="00861DFD">
        <w:rPr>
          <w:rFonts w:ascii="Times New Roman" w:eastAsia="標楷體" w:hAnsi="Times New Roman" w:cs="Times New Roman"/>
          <w:kern w:val="2"/>
          <w:szCs w:val="22"/>
        </w:rPr>
        <w:t xml:space="preserve"> rpm </w:t>
      </w:r>
      <w:r w:rsidRPr="00861DFD">
        <w:rPr>
          <w:rFonts w:ascii="Times New Roman" w:eastAsia="標楷體" w:hAnsi="Times New Roman" w:cs="Times New Roman"/>
          <w:kern w:val="2"/>
          <w:szCs w:val="22"/>
        </w:rPr>
        <w:t>安裝包</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eastAsia="標楷體" w:hAnsi="Times New Roman" w:cs="Times New Roman" w:hint="eastAsia"/>
          <w:kern w:val="2"/>
          <w:szCs w:val="22"/>
        </w:rPr>
        <w:t xml:space="preserve"># </w:t>
      </w:r>
      <w:proofErr w:type="gramStart"/>
      <w:r>
        <w:rPr>
          <w:rFonts w:ascii="Times New Roman" w:hAnsi="Times New Roman" w:cs="Times New Roman"/>
          <w:color w:val="000000"/>
        </w:rPr>
        <w:t>rpmbuild</w:t>
      </w:r>
      <w:proofErr w:type="gramEnd"/>
      <w:r>
        <w:rPr>
          <w:rFonts w:ascii="Times New Roman" w:hAnsi="Times New Roman" w:cs="Times New Roman"/>
          <w:color w:val="000000"/>
        </w:rPr>
        <w:t xml:space="preserve"> -bb rhel/openvswitch.spec</w:t>
      </w:r>
    </w:p>
    <w:p w:rsidR="00E24F9E" w:rsidRPr="00861DFD"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rpmbuild</w:t>
      </w:r>
      <w:proofErr w:type="gramEnd"/>
      <w:r>
        <w:rPr>
          <w:rFonts w:ascii="Times New Roman" w:hAnsi="Times New Roman" w:cs="Times New Roman"/>
          <w:color w:val="000000"/>
        </w:rPr>
        <w:t xml:space="preserve"> -bb rhel/openvswitch-kmod-rhel6.spec</w:t>
      </w:r>
    </w:p>
    <w:p w:rsidR="00E24F9E" w:rsidRPr="00861DFD"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Pr>
          <w:rFonts w:ascii="Times New Roman" w:hAnsi="Times New Roman" w:cs="Times New Roman"/>
        </w:rPr>
        <w:lastRenderedPageBreak/>
        <w:t>I</w:t>
      </w:r>
      <w:r w:rsidRPr="00861DFD">
        <w:rPr>
          <w:rFonts w:ascii="Times New Roman" w:eastAsia="標楷體" w:hAnsi="Times New Roman" w:cs="Times New Roman"/>
          <w:kern w:val="2"/>
          <w:szCs w:val="22"/>
        </w:rPr>
        <w:t xml:space="preserve">nstall rpm OpenvSwitch </w:t>
      </w:r>
      <w:r w:rsidRPr="00861DFD">
        <w:rPr>
          <w:rFonts w:ascii="Times New Roman" w:eastAsia="標楷體" w:hAnsi="Times New Roman" w:cs="Times New Roman"/>
          <w:kern w:val="2"/>
          <w:szCs w:val="22"/>
        </w:rPr>
        <w:t>安裝包</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rPr>
        <w:t xml:space="preserve"># </w:t>
      </w:r>
      <w:proofErr w:type="gramStart"/>
      <w:r>
        <w:rPr>
          <w:rFonts w:ascii="Times New Roman" w:hAnsi="Times New Roman" w:cs="Times New Roman"/>
          <w:color w:val="000000"/>
        </w:rPr>
        <w:t>cd</w:t>
      </w:r>
      <w:proofErr w:type="gramEnd"/>
      <w:r>
        <w:rPr>
          <w:rFonts w:ascii="Times New Roman" w:hAnsi="Times New Roman" w:cs="Times New Roman"/>
          <w:color w:val="000000"/>
        </w:rPr>
        <w:t xml:space="preserve"> /root/rpmbuild/RPMS/x86_64</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rpm</w:t>
      </w:r>
      <w:proofErr w:type="gramEnd"/>
      <w:r>
        <w:rPr>
          <w:rFonts w:ascii="Times New Roman" w:hAnsi="Times New Roman" w:cs="Times New Roman"/>
          <w:color w:val="000000"/>
        </w:rPr>
        <w:t xml:space="preserve"> -ivh openvswitch-1.11.0-1.x86_64.rpm openvswitch-kmod-1.11.0-1.el6.x86_64.rpm</w:t>
      </w:r>
    </w:p>
    <w:p w:rsidR="00E24F9E" w:rsidRPr="00E24F9E" w:rsidRDefault="00E24F9E" w:rsidP="001F4033">
      <w:pPr>
        <w:pStyle w:val="a9"/>
        <w:spacing w:line="360" w:lineRule="auto"/>
        <w:ind w:leftChars="0" w:left="1050" w:firstLine="120"/>
        <w:jc w:val="both"/>
        <w:rPr>
          <w:rFonts w:ascii="Times New Roman" w:eastAsia="標楷體" w:hAnsi="Times New Roman"/>
          <w:b/>
          <w:sz w:val="36"/>
          <w:szCs w:val="36"/>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rpm</w:t>
      </w:r>
      <w:proofErr w:type="gramEnd"/>
      <w:r>
        <w:rPr>
          <w:rFonts w:ascii="Times New Roman" w:hAnsi="Times New Roman" w:cs="Times New Roman"/>
          <w:color w:val="000000"/>
        </w:rPr>
        <w:t xml:space="preserve"> -ivh kmod-openvswitch-1.11.0-1.el6.x86_64.rpm</w:t>
      </w:r>
    </w:p>
    <w:p w:rsidR="00144267" w:rsidRPr="00144267" w:rsidRDefault="00144267" w:rsidP="00144267">
      <w:pPr>
        <w:pStyle w:val="a9"/>
        <w:numPr>
          <w:ilvl w:val="2"/>
          <w:numId w:val="4"/>
        </w:numPr>
        <w:spacing w:line="360" w:lineRule="auto"/>
        <w:ind w:leftChars="0"/>
        <w:jc w:val="both"/>
        <w:outlineLvl w:val="2"/>
        <w:rPr>
          <w:rFonts w:ascii="Times New Roman" w:eastAsia="標楷體" w:hAnsi="Times New Roman"/>
        </w:rPr>
      </w:pPr>
      <w:bookmarkStart w:id="100" w:name="_Toc408261670"/>
      <w:r w:rsidRPr="00E24F9E">
        <w:rPr>
          <w:rFonts w:ascii="Times New Roman" w:eastAsia="標楷體" w:hAnsi="Times New Roman" w:hint="eastAsia"/>
          <w:b/>
          <w:sz w:val="36"/>
          <w:szCs w:val="36"/>
        </w:rPr>
        <w:t xml:space="preserve">Open vSwitch </w:t>
      </w:r>
      <w:r w:rsidRPr="00E24F9E">
        <w:rPr>
          <w:rFonts w:ascii="Times New Roman" w:eastAsia="標楷體" w:hAnsi="Times New Roman" w:hint="eastAsia"/>
          <w:b/>
          <w:sz w:val="36"/>
          <w:szCs w:val="36"/>
        </w:rPr>
        <w:t>設定</w:t>
      </w:r>
      <w:bookmarkEnd w:id="100"/>
    </w:p>
    <w:p w:rsidR="00313A6D" w:rsidRDefault="00313A6D" w:rsidP="00313A6D">
      <w:pPr>
        <w:spacing w:line="360" w:lineRule="auto"/>
        <w:ind w:firstLine="450"/>
        <w:jc w:val="both"/>
        <w:rPr>
          <w:rFonts w:ascii="Times New Roman" w:eastAsia="標楷體" w:hAnsi="Times New Roman"/>
        </w:rPr>
      </w:pPr>
      <w:r w:rsidRPr="00EB0C35">
        <w:rPr>
          <w:rFonts w:ascii="Times New Roman" w:eastAsia="標楷體" w:hAnsi="Times New Roman"/>
        </w:rPr>
        <w:t>在本實作架構下，會將所有</w:t>
      </w:r>
      <w:r>
        <w:rPr>
          <w:rFonts w:ascii="Times New Roman" w:eastAsia="標楷體" w:hAnsi="Times New Roman" w:hint="eastAsia"/>
        </w:rPr>
        <w:t xml:space="preserve"> </w:t>
      </w:r>
      <w:r w:rsidRPr="00EB0C35">
        <w:rPr>
          <w:rFonts w:ascii="Times New Roman" w:eastAsia="標楷體" w:hAnsi="Times New Roman"/>
        </w:rPr>
        <w:t xml:space="preserve">Open vSwitch </w:t>
      </w:r>
      <w:r w:rsidRPr="00EB0C35">
        <w:rPr>
          <w:rFonts w:ascii="Times New Roman" w:eastAsia="標楷體" w:hAnsi="Times New Roman"/>
        </w:rPr>
        <w:t>建置在</w:t>
      </w:r>
      <w:r>
        <w:rPr>
          <w:rFonts w:ascii="Times New Roman" w:eastAsia="標楷體" w:hAnsi="Times New Roman" w:hint="eastAsia"/>
        </w:rPr>
        <w:t xml:space="preserve"> </w:t>
      </w:r>
      <w:r w:rsidRPr="00EB0C35">
        <w:rPr>
          <w:rFonts w:ascii="Times New Roman" w:eastAsia="標楷體" w:hAnsi="Times New Roman"/>
        </w:rPr>
        <w:t>CentOS 6.5</w:t>
      </w:r>
      <w:r w:rsidRPr="00EB0C35">
        <w:rPr>
          <w:rFonts w:ascii="Times New Roman" w:eastAsia="標楷體" w:hAnsi="Times New Roman" w:hint="eastAsia"/>
        </w:rPr>
        <w:t xml:space="preserve"> </w:t>
      </w:r>
      <w:r w:rsidRPr="00EB0C35">
        <w:rPr>
          <w:rFonts w:ascii="Times New Roman" w:eastAsia="標楷體" w:hAnsi="Times New Roman"/>
        </w:rPr>
        <w:t xml:space="preserve">x64 </w:t>
      </w:r>
      <w:r w:rsidRPr="00EB0C35">
        <w:rPr>
          <w:rFonts w:ascii="Times New Roman" w:eastAsia="標楷體" w:hAnsi="Times New Roman"/>
        </w:rPr>
        <w:t>的個人電腦上，其設定步驟流程如下：</w:t>
      </w:r>
    </w:p>
    <w:p w:rsidR="00313A6D" w:rsidRPr="007A6025" w:rsidRDefault="00313A6D" w:rsidP="00E24F9E">
      <w:pPr>
        <w:pStyle w:val="a9"/>
        <w:numPr>
          <w:ilvl w:val="0"/>
          <w:numId w:val="29"/>
        </w:numPr>
        <w:spacing w:line="360" w:lineRule="auto"/>
        <w:ind w:leftChars="0"/>
        <w:jc w:val="both"/>
        <w:rPr>
          <w:rFonts w:ascii="Times New Roman" w:eastAsia="標楷體" w:hAnsi="Times New Roman"/>
        </w:rPr>
      </w:pPr>
      <w:r w:rsidRPr="00E24F9E">
        <w:rPr>
          <w:rFonts w:ascii="Times New Roman" w:eastAsia="標楷體" w:hAnsi="Times New Roman" w:cs="Times New Roman"/>
          <w:kern w:val="2"/>
          <w:szCs w:val="22"/>
        </w:rPr>
        <w:t>修改</w:t>
      </w:r>
      <w:r w:rsidRPr="00E24F9E">
        <w:rPr>
          <w:rFonts w:ascii="Times New Roman" w:eastAsia="標楷體" w:hAnsi="Times New Roman" w:cs="Times New Roman"/>
          <w:kern w:val="2"/>
          <w:szCs w:val="22"/>
        </w:rPr>
        <w:t xml:space="preserve"> Open vSwitch </w:t>
      </w:r>
      <w:r w:rsidRPr="00E24F9E">
        <w:rPr>
          <w:rFonts w:ascii="Times New Roman" w:eastAsia="標楷體" w:hAnsi="Times New Roman" w:cs="Times New Roman"/>
          <w:kern w:val="2"/>
          <w:szCs w:val="22"/>
        </w:rPr>
        <w:t>網路卡設定</w:t>
      </w:r>
      <w:r w:rsidR="00C756B8">
        <w:rPr>
          <w:rFonts w:ascii="Times New Roman" w:eastAsia="標楷體" w:hAnsi="Times New Roman" w:cs="Times New Roman" w:hint="eastAsia"/>
          <w:kern w:val="2"/>
          <w:szCs w:val="22"/>
        </w:rPr>
        <w:t>（</w:t>
      </w:r>
      <w:r w:rsidRPr="00E24F9E">
        <w:rPr>
          <w:rFonts w:ascii="Times New Roman" w:eastAsia="標楷體" w:hAnsi="Times New Roman" w:cs="Times New Roman"/>
          <w:kern w:val="2"/>
          <w:szCs w:val="22"/>
        </w:rPr>
        <w:t>底線標記之內容須依據實際設備的設定修改</w:t>
      </w:r>
      <w:r w:rsidR="00C756B8">
        <w:rPr>
          <w:rFonts w:ascii="Times New Roman" w:eastAsia="標楷體" w:hAnsi="Times New Roman" w:cs="Times New Roman" w:hint="eastAsia"/>
          <w:kern w:val="2"/>
          <w:szCs w:val="22"/>
        </w:rPr>
        <w:t>）</w:t>
      </w:r>
      <w:r w:rsidRPr="00E24F9E">
        <w:rPr>
          <w:rFonts w:ascii="Times New Roman" w:eastAsia="標楷體" w:hAnsi="Times New Roman" w:cs="Times New Roman" w:hint="eastAsia"/>
          <w:kern w:val="2"/>
          <w:szCs w:val="22"/>
        </w:rPr>
        <w:t>如下</w:t>
      </w:r>
      <w:fldSimple w:instr=" REF _Ref407818025 \h  \* MERGEFORMAT ">
        <w:r w:rsidR="00EE5285" w:rsidRPr="00EE5285">
          <w:rPr>
            <w:rFonts w:ascii="Times New Roman" w:eastAsia="標楷體" w:hAnsi="Times New Roman" w:cs="Times New Roman"/>
            <w:kern w:val="2"/>
            <w:szCs w:val="22"/>
          </w:rPr>
          <w:t>表</w:t>
        </w:r>
        <w:r w:rsidR="00EE5285" w:rsidRPr="00EE5285">
          <w:rPr>
            <w:rFonts w:ascii="Times New Roman" w:eastAsia="標楷體" w:hAnsi="Times New Roman" w:cs="Times New Roman"/>
            <w:kern w:val="2"/>
            <w:szCs w:val="22"/>
          </w:rPr>
          <w:t xml:space="preserve"> 6</w:t>
        </w:r>
      </w:fldSimple>
      <w:r w:rsidRPr="00E24F9E">
        <w:rPr>
          <w:rFonts w:ascii="Times New Roman" w:eastAsia="標楷體" w:hAnsi="Times New Roman" w:cs="Times New Roman" w:hint="eastAsia"/>
          <w:kern w:val="2"/>
          <w:szCs w:val="22"/>
        </w:rPr>
        <w:t>：</w:t>
      </w:r>
    </w:p>
    <w:p w:rsidR="00E24F9E" w:rsidRDefault="007A6025" w:rsidP="007A6025">
      <w:pPr>
        <w:pStyle w:val="a7"/>
      </w:pPr>
      <w:bookmarkStart w:id="101" w:name="_Ref407818025"/>
      <w:bookmarkStart w:id="102" w:name="_Toc408261742"/>
      <w:r>
        <w:t>表</w:t>
      </w:r>
      <w:r>
        <w:t xml:space="preserve"> </w:t>
      </w:r>
      <w:r w:rsidR="00AF20ED">
        <w:fldChar w:fldCharType="begin"/>
      </w:r>
      <w:r>
        <w:instrText xml:space="preserve"> SEQ </w:instrText>
      </w:r>
      <w:r>
        <w:instrText>表</w:instrText>
      </w:r>
      <w:r>
        <w:instrText xml:space="preserve"> \* ARABIC </w:instrText>
      </w:r>
      <w:r w:rsidR="00AF20ED">
        <w:fldChar w:fldCharType="separate"/>
      </w:r>
      <w:r w:rsidR="00CB4746">
        <w:rPr>
          <w:noProof/>
        </w:rPr>
        <w:t>6</w:t>
      </w:r>
      <w:r w:rsidR="00AF20ED">
        <w:fldChar w:fldCharType="end"/>
      </w:r>
      <w:bookmarkEnd w:id="101"/>
      <w:r w:rsidRPr="003941A1">
        <w:rPr>
          <w:rFonts w:hint="eastAsia"/>
        </w:rPr>
        <w:t>、</w:t>
      </w:r>
      <w:r w:rsidRPr="003941A1">
        <w:rPr>
          <w:rFonts w:hint="eastAsia"/>
        </w:rPr>
        <w:t>Open vSwitch</w:t>
      </w:r>
      <w:bookmarkEnd w:id="102"/>
    </w:p>
    <w:tbl>
      <w:tblPr>
        <w:tblW w:w="0" w:type="auto"/>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2"/>
      </w:tblGrid>
      <w:tr w:rsidR="00E24F9E" w:rsidRPr="00513EC4" w:rsidTr="006300D5">
        <w:trPr>
          <w:tblHeader/>
        </w:trPr>
        <w:tc>
          <w:tcPr>
            <w:tcW w:w="7352" w:type="dxa"/>
          </w:tcPr>
          <w:p w:rsidR="00E24F9E" w:rsidRPr="006300D5" w:rsidRDefault="00E24F9E" w:rsidP="004A77D1">
            <w:pPr>
              <w:pStyle w:val="Web"/>
              <w:spacing w:beforeAutospacing="0" w:afterAutospacing="0" w:line="360" w:lineRule="auto"/>
              <w:rPr>
                <w:rFonts w:ascii="Times New Roman" w:eastAsia="標楷體" w:hAnsi="Times New Roman" w:cs="Times New Roman"/>
                <w:b/>
                <w:kern w:val="2"/>
                <w:szCs w:val="22"/>
              </w:rPr>
            </w:pPr>
            <w:r w:rsidRPr="006300D5">
              <w:rPr>
                <w:rFonts w:ascii="Times New Roman" w:hAnsi="Times New Roman" w:cs="Times New Roman"/>
                <w:b/>
              </w:rPr>
              <w:t>R1</w:t>
            </w:r>
            <w:r w:rsidR="00C756B8">
              <w:rPr>
                <w:rFonts w:ascii="Times New Roman" w:hAnsi="Times New Roman" w:cs="Times New Roman" w:hint="eastAsia"/>
                <w:b/>
              </w:rPr>
              <w:t>（</w:t>
            </w:r>
            <w:r w:rsidR="004A77D1" w:rsidRPr="006300D5">
              <w:rPr>
                <w:rFonts w:ascii="Times New Roman" w:hAnsi="Times New Roman" w:cs="Times New Roman" w:hint="eastAsia"/>
                <w:b/>
              </w:rPr>
              <w:t>OpenFlow Switch</w:t>
            </w:r>
            <w:r w:rsidR="00C756B8">
              <w:rPr>
                <w:rFonts w:ascii="Times New Roman" w:hAnsi="Times New Roman" w:cs="Times New Roman" w:hint="eastAsia"/>
                <w:b/>
              </w:rPr>
              <w:t>）</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t xml:space="preserve"># </w:t>
            </w:r>
            <w:r w:rsidRPr="00513EC4">
              <w:rPr>
                <w:rFonts w:ascii="Times New Roman" w:hAnsi="Times New Roman" w:cs="Times New Roman"/>
                <w:color w:val="000000"/>
              </w:rPr>
              <w:t>vi /etc/sysconfig/network-scripts/ifcfg-eth0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DEVICE=eth0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TYPE=OVSPort</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OVS_BRIDGE=ovs0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HWADDR=</w:t>
            </w:r>
            <w:r w:rsidRPr="004A77D1">
              <w:rPr>
                <w:rFonts w:ascii="Times New Roman" w:hAnsi="Times New Roman" w:cs="Times New Roman" w:hint="eastAsia"/>
                <w:u w:val="single"/>
              </w:rPr>
              <w:t>44:87:FC:41:6C:0B</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ONBOOT=yes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IPADDR=</w:t>
            </w:r>
            <w:r w:rsidRPr="003B05D2">
              <w:rPr>
                <w:rFonts w:ascii="Times New Roman" w:hAnsi="Times New Roman" w:cs="Times New Roman" w:hint="eastAsia"/>
                <w:color w:val="000000"/>
                <w:u w:val="single"/>
              </w:rPr>
              <w:t>192.168.1.2</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NETMASK=255.255.255.0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GATEWAY=192.168.1.254</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t xml:space="preserve"># </w:t>
            </w:r>
            <w:r w:rsidRPr="00513EC4">
              <w:rPr>
                <w:rFonts w:ascii="Times New Roman" w:hAnsi="Times New Roman" w:cs="Times New Roman"/>
                <w:color w:val="000000"/>
              </w:rPr>
              <w:t>vi /etc/sysconfig/network-scripts/ifcfg-eth</w:t>
            </w:r>
            <w:r w:rsidRPr="00513EC4">
              <w:rPr>
                <w:rFonts w:ascii="Times New Roman" w:hAnsi="Times New Roman" w:cs="Times New Roman" w:hint="eastAsia"/>
                <w:color w:val="000000"/>
              </w:rPr>
              <w:t>1</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DEVICE=eth</w:t>
            </w:r>
            <w:r w:rsidRPr="00513EC4">
              <w:rPr>
                <w:rFonts w:ascii="Times New Roman" w:hAnsi="Times New Roman" w:cs="Times New Roman" w:hint="eastAsia"/>
                <w:color w:val="000000"/>
              </w:rPr>
              <w:t>1</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lastRenderedPageBreak/>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TYPE=OVSPort</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OVS_BRIDGE=ovs0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HWADDR=</w:t>
            </w:r>
            <w:r w:rsidRPr="004A77D1">
              <w:rPr>
                <w:rFonts w:ascii="Times New Roman" w:hAnsi="Times New Roman" w:cs="Times New Roman" w:hint="eastAsia"/>
                <w:u w:val="single"/>
              </w:rPr>
              <w:t>00:05:5D:0B:44:31</w:t>
            </w:r>
          </w:p>
          <w:p w:rsidR="00E24F9E" w:rsidRPr="00513EC4" w:rsidRDefault="00E24F9E" w:rsidP="00F71D25">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color w:val="000000"/>
              </w:rPr>
              <w:t>ONBOOT=yes</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lastRenderedPageBreak/>
              <w:t xml:space="preserve"># </w:t>
            </w:r>
            <w:r w:rsidRPr="00513EC4">
              <w:rPr>
                <w:rFonts w:ascii="Times New Roman" w:hAnsi="Times New Roman" w:cs="Times New Roman"/>
                <w:color w:val="000000"/>
              </w:rPr>
              <w:t>vi /etc/sysconfig/network-scripts/ifcfg-eth</w:t>
            </w:r>
            <w:r w:rsidRPr="00513EC4">
              <w:rPr>
                <w:rFonts w:ascii="Times New Roman" w:hAnsi="Times New Roman" w:cs="Times New Roman" w:hint="eastAsia"/>
                <w:color w:val="000000"/>
              </w:rPr>
              <w:t>2</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DEVICE=eth</w:t>
            </w:r>
            <w:r w:rsidRPr="00513EC4">
              <w:rPr>
                <w:rFonts w:ascii="Times New Roman" w:hAnsi="Times New Roman" w:cs="Times New Roman" w:hint="eastAsia"/>
                <w:color w:val="000000"/>
              </w:rPr>
              <w:t>2</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TYPE=OVSPort</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OVS_BRIDGE=ovs0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HWADDR=</w:t>
            </w:r>
            <w:r w:rsidRPr="004A77D1">
              <w:rPr>
                <w:rFonts w:ascii="Times New Roman" w:hAnsi="Times New Roman" w:cs="Times New Roman" w:hint="eastAsia"/>
                <w:u w:val="single"/>
              </w:rPr>
              <w:t>00:22:B0:03:D0:4B</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ONBOOT=yes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IPADDR=</w:t>
            </w:r>
            <w:r w:rsidRPr="003B05D2">
              <w:rPr>
                <w:rFonts w:ascii="Times New Roman" w:hAnsi="Times New Roman" w:cs="Times New Roman" w:hint="eastAsia"/>
                <w:color w:val="000000"/>
                <w:u w:val="single"/>
              </w:rPr>
              <w:t>192.168.2.2</w:t>
            </w:r>
          </w:p>
          <w:p w:rsidR="00E24F9E" w:rsidRPr="00513EC4" w:rsidRDefault="00E24F9E" w:rsidP="00F71D25">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hint="eastAsia"/>
                <w:color w:val="000000"/>
              </w:rPr>
              <w:t>NETMASK=255.255.255.0</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t xml:space="preserve"># </w:t>
            </w:r>
            <w:r w:rsidRPr="00513EC4">
              <w:rPr>
                <w:rFonts w:ascii="Times New Roman" w:hAnsi="Times New Roman" w:cs="Times New Roman"/>
                <w:color w:val="000000"/>
              </w:rPr>
              <w:t>vi /etc/sysconfig/network-scripts/ifcfg-</w:t>
            </w:r>
            <w:r w:rsidRPr="00513EC4">
              <w:rPr>
                <w:rFonts w:ascii="Times New Roman" w:hAnsi="Times New Roman" w:cs="Times New Roman" w:hint="eastAsia"/>
                <w:color w:val="000000"/>
              </w:rPr>
              <w:t>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w:t>
            </w:r>
            <w:r w:rsidRPr="00513EC4">
              <w:rPr>
                <w:rFonts w:ascii="Times New Roman" w:hAnsi="Times New Roman" w:cs="Times New Roman" w:hint="eastAsia"/>
                <w:color w:val="000000"/>
              </w:rPr>
              <w:t>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w:t>
            </w:r>
            <w:r w:rsidRPr="00513EC4">
              <w:rPr>
                <w:rFonts w:ascii="Times New Roman" w:hAnsi="Times New Roman" w:cs="Times New Roman" w:hint="eastAsia"/>
                <w:color w:val="000000"/>
              </w:rPr>
              <w:t>OVSBridge</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ONBOOT=yes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IPADDR=</w:t>
            </w:r>
            <w:r w:rsidRPr="003B05D2">
              <w:rPr>
                <w:rFonts w:ascii="Times New Roman" w:hAnsi="Times New Roman" w:cs="Times New Roman" w:hint="eastAsia"/>
                <w:color w:val="000000"/>
                <w:u w:val="single"/>
              </w:rPr>
              <w:t>172.16.1.254</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NETMASK=255.255.255.0</w:t>
            </w:r>
          </w:p>
          <w:p w:rsidR="00E24F9E" w:rsidRPr="00513EC4" w:rsidRDefault="00E24F9E" w:rsidP="00F71D25">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hint="eastAsia"/>
                <w:color w:val="000000"/>
              </w:rPr>
              <w:lastRenderedPageBreak/>
              <w:t>HOTPLUG=no</w:t>
            </w:r>
          </w:p>
        </w:tc>
      </w:tr>
    </w:tbl>
    <w:p w:rsidR="00E24F9E" w:rsidRDefault="00E24F9E" w:rsidP="00E24F9E">
      <w:pPr>
        <w:pStyle w:val="a9"/>
        <w:numPr>
          <w:ilvl w:val="0"/>
          <w:numId w:val="29"/>
        </w:numPr>
        <w:spacing w:line="360" w:lineRule="auto"/>
        <w:ind w:leftChars="0"/>
        <w:jc w:val="both"/>
        <w:rPr>
          <w:rFonts w:ascii="Times New Roman" w:eastAsia="標楷體" w:hAnsi="Times New Roman"/>
        </w:rPr>
      </w:pPr>
      <w:r w:rsidRPr="00917B28">
        <w:rPr>
          <w:rFonts w:ascii="Times New Roman" w:eastAsia="標楷體" w:hAnsi="Times New Roman"/>
        </w:rPr>
        <w:lastRenderedPageBreak/>
        <w:t>啟動</w:t>
      </w:r>
      <w:r w:rsidRPr="00917B28">
        <w:rPr>
          <w:rFonts w:ascii="Times New Roman" w:eastAsia="標楷體" w:hAnsi="Times New Roman"/>
        </w:rPr>
        <w:t xml:space="preserve">Open vSwitch </w:t>
      </w:r>
      <w:r w:rsidRPr="00917B28">
        <w:rPr>
          <w:rFonts w:ascii="Times New Roman" w:eastAsia="標楷體" w:hAnsi="Times New Roman"/>
        </w:rPr>
        <w:t>及重</w:t>
      </w:r>
      <w:r w:rsidR="00ED5ED0">
        <w:rPr>
          <w:rFonts w:ascii="Times New Roman" w:eastAsia="標楷體" w:hAnsi="Times New Roman" w:hint="eastAsia"/>
        </w:rPr>
        <w:t>新</w:t>
      </w:r>
      <w:r w:rsidRPr="00917B28">
        <w:rPr>
          <w:rFonts w:ascii="Times New Roman" w:eastAsia="標楷體" w:hAnsi="Times New Roman"/>
        </w:rPr>
        <w:t>啟</w:t>
      </w:r>
      <w:r w:rsidR="00ED5ED0">
        <w:rPr>
          <w:rFonts w:ascii="Times New Roman" w:eastAsia="標楷體" w:hAnsi="Times New Roman" w:hint="eastAsia"/>
        </w:rPr>
        <w:t>動</w:t>
      </w:r>
      <w:r w:rsidRPr="00917B28">
        <w:rPr>
          <w:rFonts w:ascii="Times New Roman" w:eastAsia="標楷體" w:hAnsi="Times New Roman"/>
        </w:rPr>
        <w:t>網路</w:t>
      </w:r>
    </w:p>
    <w:p w:rsidR="00E24F9E" w:rsidRPr="00917B28" w:rsidRDefault="00E24F9E" w:rsidP="00E24F9E">
      <w:pPr>
        <w:widowControl/>
        <w:spacing w:line="360" w:lineRule="auto"/>
        <w:ind w:left="810"/>
        <w:rPr>
          <w:rFonts w:ascii="Times New Roman" w:eastAsia="標楷體" w:hAnsi="Times New Roman"/>
        </w:rPr>
      </w:pPr>
      <w:r w:rsidRPr="00917B28">
        <w:rPr>
          <w:rFonts w:ascii="Times New Roman" w:eastAsia="標楷體" w:hAnsi="Times New Roman"/>
        </w:rPr>
        <w:t>#</w:t>
      </w:r>
      <w:r w:rsidRPr="00917B28">
        <w:rPr>
          <w:rFonts w:ascii="Times New Roman" w:eastAsia="標楷體" w:hAnsi="Times New Roman" w:hint="eastAsia"/>
        </w:rPr>
        <w:t xml:space="preserve"> </w:t>
      </w:r>
      <w:r w:rsidRPr="00917B28">
        <w:rPr>
          <w:rFonts w:ascii="Times New Roman" w:eastAsia="標楷體" w:hAnsi="Times New Roman"/>
        </w:rPr>
        <w:t>/etc/init.d/openvswitch restart</w:t>
      </w:r>
    </w:p>
    <w:p w:rsidR="00E24F9E" w:rsidRDefault="00E24F9E" w:rsidP="00E24F9E">
      <w:pPr>
        <w:pStyle w:val="a9"/>
        <w:spacing w:line="360" w:lineRule="auto"/>
        <w:ind w:leftChars="0" w:left="810"/>
        <w:jc w:val="both"/>
        <w:rPr>
          <w:rFonts w:ascii="Times New Roman" w:eastAsia="標楷體" w:hAnsi="Times New Roman"/>
        </w:rPr>
      </w:pPr>
      <w:r w:rsidRPr="00917B28">
        <w:rPr>
          <w:rFonts w:ascii="Times New Roman" w:eastAsia="標楷體" w:hAnsi="Times New Roman"/>
        </w:rPr>
        <w:t>#</w:t>
      </w:r>
      <w:r w:rsidRPr="00917B28">
        <w:rPr>
          <w:rFonts w:ascii="Times New Roman" w:eastAsia="標楷體" w:hAnsi="Times New Roman" w:hint="eastAsia"/>
        </w:rPr>
        <w:t xml:space="preserve"> </w:t>
      </w:r>
      <w:r w:rsidRPr="00917B28">
        <w:rPr>
          <w:rFonts w:ascii="Times New Roman" w:eastAsia="標楷體" w:hAnsi="Times New Roman"/>
        </w:rPr>
        <w:t>/etc/init.d/network restart</w:t>
      </w:r>
    </w:p>
    <w:p w:rsidR="00E24F9E" w:rsidRDefault="00E24F9E" w:rsidP="00E24F9E">
      <w:pPr>
        <w:pStyle w:val="a9"/>
        <w:numPr>
          <w:ilvl w:val="0"/>
          <w:numId w:val="29"/>
        </w:numPr>
        <w:spacing w:line="360" w:lineRule="auto"/>
        <w:ind w:leftChars="0"/>
        <w:jc w:val="both"/>
        <w:rPr>
          <w:rFonts w:ascii="Times New Roman" w:eastAsia="標楷體" w:hAnsi="Times New Roman"/>
        </w:rPr>
      </w:pPr>
      <w:r w:rsidRPr="00917B28">
        <w:rPr>
          <w:rFonts w:ascii="Times New Roman" w:eastAsia="標楷體" w:hAnsi="Times New Roman"/>
        </w:rPr>
        <w:t xml:space="preserve">Open vSwitch </w:t>
      </w:r>
      <w:r w:rsidRPr="00917B28">
        <w:rPr>
          <w:rFonts w:ascii="Times New Roman" w:eastAsia="標楷體" w:hAnsi="Times New Roman"/>
        </w:rPr>
        <w:t>安裝完成畫面，可藉由</w:t>
      </w:r>
      <w:r w:rsidRPr="00917B28">
        <w:rPr>
          <w:rFonts w:ascii="Times New Roman" w:eastAsia="標楷體" w:hAnsi="Times New Roman"/>
        </w:rPr>
        <w:t xml:space="preserve">ovs-vsctl </w:t>
      </w:r>
      <w:r w:rsidRPr="00917B28">
        <w:rPr>
          <w:rFonts w:ascii="Times New Roman" w:eastAsia="標楷體" w:hAnsi="Times New Roman"/>
        </w:rPr>
        <w:t>印出虛擬</w:t>
      </w:r>
      <w:r w:rsidR="003E5590">
        <w:rPr>
          <w:rFonts w:ascii="Times New Roman" w:eastAsia="標楷體" w:hAnsi="Times New Roman" w:hint="eastAsia"/>
        </w:rPr>
        <w:t>S</w:t>
      </w:r>
      <w:r w:rsidRPr="00917B28">
        <w:rPr>
          <w:rFonts w:ascii="Times New Roman" w:eastAsia="標楷體" w:hAnsi="Times New Roman"/>
        </w:rPr>
        <w:t>witch</w:t>
      </w:r>
      <w:r w:rsidRPr="00917B28">
        <w:rPr>
          <w:rFonts w:ascii="Times New Roman" w:eastAsia="標楷體" w:hAnsi="Times New Roman"/>
        </w:rPr>
        <w:t>的資訊，</w:t>
      </w:r>
      <w:r w:rsidRPr="00917B28">
        <w:rPr>
          <w:rFonts w:ascii="Times New Roman" w:eastAsia="標楷體" w:hAnsi="Times New Roman"/>
        </w:rPr>
        <w:t xml:space="preserve"> </w:t>
      </w:r>
      <w:r w:rsidRPr="00917B28">
        <w:rPr>
          <w:rFonts w:ascii="Times New Roman" w:eastAsia="標楷體" w:hAnsi="Times New Roman" w:hint="eastAsia"/>
        </w:rPr>
        <w:t>如</w:t>
      </w:r>
      <w:r w:rsidR="00AF20ED">
        <w:fldChar w:fldCharType="begin"/>
      </w:r>
      <w:r w:rsidR="000E72B0">
        <w:rPr>
          <w:rFonts w:ascii="Times New Roman" w:eastAsia="標楷體" w:hAnsi="Times New Roman"/>
        </w:rPr>
        <w:instrText xml:space="preserve"> </w:instrText>
      </w:r>
      <w:r w:rsidR="000E72B0">
        <w:rPr>
          <w:rFonts w:ascii="Times New Roman" w:eastAsia="標楷體" w:hAnsi="Times New Roman" w:hint="eastAsia"/>
        </w:rPr>
        <w:instrText>REF _Ref406267310 \h</w:instrText>
      </w:r>
      <w:r w:rsidR="000E72B0">
        <w:rPr>
          <w:rFonts w:ascii="Times New Roman" w:eastAsia="標楷體" w:hAnsi="Times New Roman"/>
        </w:rPr>
        <w:instrText xml:space="preserve"> </w:instrText>
      </w:r>
      <w:r w:rsidR="00AF20ED">
        <w:fldChar w:fldCharType="separate"/>
      </w:r>
      <w:r w:rsidR="00E13098" w:rsidRPr="00E24F9E">
        <w:rPr>
          <w:rFonts w:ascii="Times New Roman" w:eastAsia="標楷體" w:hAnsi="標楷體" w:cs="Times New Roman"/>
        </w:rPr>
        <w:t>圖</w:t>
      </w:r>
      <w:r w:rsidR="00E13098" w:rsidRPr="00E24F9E">
        <w:rPr>
          <w:rFonts w:ascii="Times New Roman" w:eastAsia="標楷體" w:hAnsi="Times New Roman" w:cs="Times New Roman"/>
        </w:rPr>
        <w:t xml:space="preserve"> </w:t>
      </w:r>
      <w:r w:rsidR="00E13098">
        <w:rPr>
          <w:rFonts w:ascii="Times New Roman" w:eastAsia="標楷體" w:hAnsi="Times New Roman" w:cs="Times New Roman"/>
          <w:noProof/>
        </w:rPr>
        <w:t>18</w:t>
      </w:r>
      <w:r w:rsidR="00AF20ED">
        <w:fldChar w:fldCharType="end"/>
      </w:r>
      <w:r w:rsidRPr="00917B28">
        <w:rPr>
          <w:rFonts w:ascii="Times New Roman" w:eastAsia="標楷體" w:hAnsi="Times New Roman" w:hint="eastAsia"/>
        </w:rPr>
        <w:t>所示。</w:t>
      </w:r>
    </w:p>
    <w:p w:rsidR="00E24F9E" w:rsidRDefault="00E24F9E" w:rsidP="00E24F9E">
      <w:pPr>
        <w:pStyle w:val="a9"/>
        <w:spacing w:line="360" w:lineRule="auto"/>
        <w:ind w:leftChars="0" w:left="810"/>
        <w:jc w:val="center"/>
        <w:rPr>
          <w:rFonts w:ascii="Times New Roman" w:eastAsia="標楷體" w:hAnsi="Times New Roman"/>
        </w:rPr>
      </w:pPr>
      <w:r w:rsidRPr="00E24F9E">
        <w:rPr>
          <w:rFonts w:ascii="Times New Roman" w:eastAsia="標楷體" w:hAnsi="Times New Roman"/>
          <w:noProof/>
        </w:rPr>
        <w:drawing>
          <wp:inline distT="0" distB="0" distL="0" distR="0">
            <wp:extent cx="3067050" cy="2114550"/>
            <wp:effectExtent l="19050" t="0" r="0" b="0"/>
            <wp:docPr id="5" name="圖片 14" descr="R1vs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1vsct1"/>
                    <pic:cNvPicPr>
                      <a:picLocks noChangeAspect="1" noChangeArrowheads="1"/>
                    </pic:cNvPicPr>
                  </pic:nvPicPr>
                  <pic:blipFill>
                    <a:blip r:embed="rId38" cstate="print"/>
                    <a:srcRect/>
                    <a:stretch>
                      <a:fillRect/>
                    </a:stretch>
                  </pic:blipFill>
                  <pic:spPr bwMode="auto">
                    <a:xfrm>
                      <a:off x="0" y="0"/>
                      <a:ext cx="3067050" cy="2114550"/>
                    </a:xfrm>
                    <a:prstGeom prst="rect">
                      <a:avLst/>
                    </a:prstGeom>
                    <a:noFill/>
                    <a:ln w="9525">
                      <a:noFill/>
                      <a:miter lim="800000"/>
                      <a:headEnd/>
                      <a:tailEnd/>
                    </a:ln>
                  </pic:spPr>
                </pic:pic>
              </a:graphicData>
            </a:graphic>
          </wp:inline>
        </w:drawing>
      </w:r>
    </w:p>
    <w:p w:rsidR="00E24F9E" w:rsidRPr="00E24F9E" w:rsidRDefault="00E24F9E" w:rsidP="00E24F9E">
      <w:pPr>
        <w:pStyle w:val="a9"/>
        <w:spacing w:line="360" w:lineRule="auto"/>
        <w:ind w:leftChars="0" w:left="810"/>
        <w:jc w:val="center"/>
        <w:rPr>
          <w:rFonts w:ascii="Times New Roman" w:eastAsia="標楷體" w:hAnsi="Times New Roman" w:cs="Times New Roman"/>
        </w:rPr>
      </w:pPr>
      <w:bookmarkStart w:id="103" w:name="_Ref406267310"/>
      <w:bookmarkStart w:id="104" w:name="_Toc408261711"/>
      <w:r w:rsidRPr="00E24F9E">
        <w:rPr>
          <w:rFonts w:ascii="Times New Roman" w:eastAsia="標楷體" w:hAnsi="標楷體" w:cs="Times New Roman"/>
        </w:rPr>
        <w:t>圖</w:t>
      </w:r>
      <w:r w:rsidRPr="00E24F9E">
        <w:rPr>
          <w:rFonts w:ascii="Times New Roman" w:eastAsia="標楷體" w:hAnsi="Times New Roman" w:cs="Times New Roman"/>
        </w:rPr>
        <w:t xml:space="preserve"> </w:t>
      </w:r>
      <w:r w:rsidR="00AF20ED" w:rsidRPr="00E24F9E">
        <w:rPr>
          <w:rFonts w:ascii="Times New Roman" w:eastAsia="標楷體" w:hAnsi="Times New Roman" w:cs="Times New Roman"/>
        </w:rPr>
        <w:fldChar w:fldCharType="begin"/>
      </w:r>
      <w:r w:rsidRPr="00E24F9E">
        <w:rPr>
          <w:rFonts w:ascii="Times New Roman" w:eastAsia="標楷體" w:hAnsi="Times New Roman" w:cs="Times New Roman"/>
        </w:rPr>
        <w:instrText xml:space="preserve"> SEQ </w:instrText>
      </w:r>
      <w:r w:rsidRPr="00E24F9E">
        <w:rPr>
          <w:rFonts w:ascii="Times New Roman" w:eastAsia="標楷體" w:hAnsi="標楷體" w:cs="Times New Roman"/>
        </w:rPr>
        <w:instrText>圖</w:instrText>
      </w:r>
      <w:r w:rsidRPr="00E24F9E">
        <w:rPr>
          <w:rFonts w:ascii="Times New Roman" w:eastAsia="標楷體" w:hAnsi="Times New Roman" w:cs="Times New Roman"/>
        </w:rPr>
        <w:instrText xml:space="preserve"> \* ARABIC </w:instrText>
      </w:r>
      <w:r w:rsidR="00AF20ED" w:rsidRPr="00E24F9E">
        <w:rPr>
          <w:rFonts w:ascii="Times New Roman" w:eastAsia="標楷體" w:hAnsi="Times New Roman" w:cs="Times New Roman"/>
        </w:rPr>
        <w:fldChar w:fldCharType="separate"/>
      </w:r>
      <w:r w:rsidR="00051460">
        <w:rPr>
          <w:rFonts w:ascii="Times New Roman" w:eastAsia="標楷體" w:hAnsi="Times New Roman" w:cs="Times New Roman"/>
          <w:noProof/>
        </w:rPr>
        <w:t>18</w:t>
      </w:r>
      <w:r w:rsidR="00AF20ED" w:rsidRPr="00E24F9E">
        <w:rPr>
          <w:rFonts w:ascii="Times New Roman" w:eastAsia="標楷體" w:hAnsi="Times New Roman" w:cs="Times New Roman"/>
        </w:rPr>
        <w:fldChar w:fldCharType="end"/>
      </w:r>
      <w:bookmarkEnd w:id="103"/>
      <w:r w:rsidRPr="00E24F9E">
        <w:rPr>
          <w:rFonts w:ascii="Times New Roman" w:eastAsia="標楷體" w:hAnsi="標楷體" w:cs="Times New Roman"/>
        </w:rPr>
        <w:t>、</w:t>
      </w:r>
      <w:r w:rsidRPr="00E24F9E">
        <w:rPr>
          <w:rFonts w:ascii="Times New Roman" w:eastAsia="標楷體" w:hAnsi="Times New Roman" w:cs="Times New Roman"/>
        </w:rPr>
        <w:t xml:space="preserve">Open vSwitch </w:t>
      </w:r>
      <w:r w:rsidRPr="00E24F9E">
        <w:rPr>
          <w:rFonts w:ascii="Times New Roman" w:eastAsia="標楷體" w:hAnsi="標楷體" w:cs="Times New Roman"/>
        </w:rPr>
        <w:t>成功安裝與設定的顯示資訊</w:t>
      </w:r>
      <w:r w:rsidR="00373091">
        <w:rPr>
          <w:rFonts w:ascii="Times New Roman" w:eastAsia="標楷體" w:hAnsi="標楷體" w:cs="Times New Roman" w:hint="eastAsia"/>
        </w:rPr>
        <w:t xml:space="preserve"> </w:t>
      </w:r>
      <w:r w:rsidRPr="00E24F9E">
        <w:rPr>
          <w:rFonts w:ascii="Times New Roman" w:eastAsia="標楷體" w:hAnsi="Times New Roman" w:cs="Times New Roman"/>
        </w:rPr>
        <w:t>R1</w:t>
      </w:r>
      <w:r w:rsidR="00C756B8">
        <w:rPr>
          <w:rFonts w:ascii="Times New Roman" w:eastAsia="標楷體" w:hAnsi="Times New Roman" w:cs="Times New Roman" w:hint="eastAsia"/>
        </w:rPr>
        <w:t>（</w:t>
      </w:r>
      <w:r w:rsidR="004A77D1">
        <w:rPr>
          <w:rFonts w:ascii="Times New Roman" w:eastAsia="標楷體" w:hAnsi="Times New Roman" w:cs="Times New Roman" w:hint="eastAsia"/>
        </w:rPr>
        <w:t>OpenFlow Switch</w:t>
      </w:r>
      <w:r w:rsidR="00C756B8">
        <w:rPr>
          <w:rFonts w:ascii="Times New Roman" w:eastAsia="標楷體" w:hAnsi="Times New Roman" w:cs="Times New Roman" w:hint="eastAsia"/>
        </w:rPr>
        <w:t>）</w:t>
      </w:r>
      <w:bookmarkEnd w:id="104"/>
    </w:p>
    <w:p w:rsidR="00E24F9E" w:rsidRDefault="00E24F9E" w:rsidP="00E24F9E">
      <w:pPr>
        <w:pStyle w:val="a9"/>
        <w:numPr>
          <w:ilvl w:val="0"/>
          <w:numId w:val="29"/>
        </w:numPr>
        <w:spacing w:line="360" w:lineRule="auto"/>
        <w:ind w:leftChars="0"/>
        <w:jc w:val="both"/>
        <w:rPr>
          <w:rFonts w:ascii="Times New Roman" w:eastAsia="標楷體" w:hAnsi="Times New Roman"/>
        </w:rPr>
      </w:pPr>
      <w:r w:rsidRPr="00553BA6">
        <w:rPr>
          <w:rFonts w:ascii="Times New Roman" w:eastAsia="標楷體" w:hAnsi="Times New Roman"/>
        </w:rPr>
        <w:t xml:space="preserve">Open vSwitch </w:t>
      </w:r>
      <w:r w:rsidRPr="00553BA6">
        <w:rPr>
          <w:rFonts w:ascii="Times New Roman" w:eastAsia="標楷體" w:hAnsi="Times New Roman"/>
        </w:rPr>
        <w:t>與</w:t>
      </w:r>
      <w:r w:rsidRPr="00553BA6">
        <w:rPr>
          <w:rFonts w:ascii="Times New Roman" w:eastAsia="標楷體" w:hAnsi="Times New Roman"/>
        </w:rPr>
        <w:t xml:space="preserve"> </w:t>
      </w:r>
      <w:r>
        <w:rPr>
          <w:rFonts w:ascii="Times New Roman" w:eastAsia="標楷體" w:hAnsi="Times New Roman" w:hint="eastAsia"/>
        </w:rPr>
        <w:t xml:space="preserve">OpenFlow </w:t>
      </w:r>
      <w:r w:rsidR="003E5590">
        <w:rPr>
          <w:rFonts w:ascii="Times New Roman" w:eastAsia="標楷體" w:hAnsi="Times New Roman" w:hint="eastAsia"/>
        </w:rPr>
        <w:t>C</w:t>
      </w:r>
      <w:r>
        <w:rPr>
          <w:rFonts w:ascii="Times New Roman" w:eastAsia="標楷體" w:hAnsi="Times New Roman" w:hint="eastAsia"/>
        </w:rPr>
        <w:t>ontroller</w:t>
      </w:r>
      <w:r w:rsidRPr="00553BA6">
        <w:rPr>
          <w:rFonts w:ascii="Times New Roman" w:eastAsia="標楷體" w:hAnsi="Times New Roman"/>
        </w:rPr>
        <w:t>連接指令如下：</w:t>
      </w:r>
    </w:p>
    <w:p w:rsidR="00E24F9E" w:rsidRPr="00E24F9E" w:rsidRDefault="004A77D1" w:rsidP="00E24F9E">
      <w:pPr>
        <w:pStyle w:val="a9"/>
        <w:spacing w:line="360" w:lineRule="auto"/>
        <w:ind w:leftChars="0" w:left="810"/>
        <w:rPr>
          <w:rFonts w:ascii="Times New Roman" w:eastAsia="標楷體" w:hAnsi="Times New Roman"/>
        </w:rPr>
      </w:pPr>
      <w:r w:rsidRPr="00E24F9E">
        <w:rPr>
          <w:rFonts w:ascii="Times New Roman" w:eastAsia="標楷體" w:hAnsi="Times New Roman" w:cs="Times New Roman"/>
        </w:rPr>
        <w:t>R1</w:t>
      </w:r>
      <w:r w:rsidR="00C756B8">
        <w:rPr>
          <w:rFonts w:ascii="Times New Roman" w:eastAsia="標楷體" w:hAnsi="Times New Roman" w:cs="Times New Roman" w:hint="eastAsia"/>
        </w:rPr>
        <w:t>（</w:t>
      </w:r>
      <w:r>
        <w:rPr>
          <w:rFonts w:ascii="Times New Roman" w:eastAsia="標楷體" w:hAnsi="Times New Roman" w:cs="Times New Roman" w:hint="eastAsia"/>
        </w:rPr>
        <w:t>OpenFlow Switch</w:t>
      </w:r>
      <w:r w:rsidR="00C756B8">
        <w:rPr>
          <w:rFonts w:ascii="Times New Roman" w:eastAsia="標楷體" w:hAnsi="Times New Roman" w:cs="Times New Roman" w:hint="eastAsia"/>
        </w:rPr>
        <w:t>）</w:t>
      </w:r>
    </w:p>
    <w:p w:rsidR="00E24F9E" w:rsidRDefault="00E24F9E" w:rsidP="00E24F9E">
      <w:pPr>
        <w:pStyle w:val="a9"/>
        <w:spacing w:line="360" w:lineRule="auto"/>
        <w:ind w:leftChars="0" w:left="810"/>
        <w:jc w:val="both"/>
        <w:rPr>
          <w:rFonts w:ascii="Times New Roman" w:eastAsia="標楷體" w:hAnsi="Times New Roman"/>
        </w:rPr>
      </w:pPr>
      <w:r w:rsidRPr="00553BA6">
        <w:rPr>
          <w:rFonts w:ascii="Times New Roman" w:eastAsia="標楷體" w:hAnsi="Times New Roman" w:hint="eastAsia"/>
        </w:rPr>
        <w:t>#</w:t>
      </w:r>
      <w:r>
        <w:rPr>
          <w:rFonts w:ascii="Times New Roman" w:eastAsia="標楷體" w:hAnsi="Times New Roman" w:hint="eastAsia"/>
        </w:rPr>
        <w:t xml:space="preserve"> </w:t>
      </w:r>
      <w:r w:rsidRPr="00553BA6">
        <w:rPr>
          <w:rFonts w:ascii="Times New Roman" w:eastAsia="標楷體" w:hAnsi="Times New Roman"/>
        </w:rPr>
        <w:t>ovs-vsctl set-controller ovs0 tcp</w:t>
      </w:r>
      <w:proofErr w:type="gramStart"/>
      <w:r w:rsidRPr="00553BA6">
        <w:rPr>
          <w:rFonts w:ascii="Times New Roman" w:eastAsia="標楷體" w:hAnsi="Times New Roman"/>
        </w:rPr>
        <w:t>:</w:t>
      </w:r>
      <w:r w:rsidRPr="00B47A1A">
        <w:rPr>
          <w:rFonts w:ascii="Times New Roman" w:eastAsia="標楷體" w:hAnsi="Times New Roman" w:hint="eastAsia"/>
        </w:rPr>
        <w:t>172.16.1.1</w:t>
      </w:r>
      <w:r w:rsidRPr="006259C2">
        <w:rPr>
          <w:rFonts w:ascii="Times New Roman" w:eastAsia="標楷體" w:hAnsi="Times New Roman" w:hint="eastAsia"/>
        </w:rPr>
        <w:t>:6633</w:t>
      </w:r>
      <w:proofErr w:type="gramEnd"/>
    </w:p>
    <w:p w:rsidR="00E24F9E" w:rsidRDefault="00E24F9E" w:rsidP="00E24F9E">
      <w:pPr>
        <w:pStyle w:val="a9"/>
        <w:numPr>
          <w:ilvl w:val="0"/>
          <w:numId w:val="29"/>
        </w:numPr>
        <w:spacing w:line="360" w:lineRule="auto"/>
        <w:ind w:leftChars="0"/>
        <w:jc w:val="both"/>
        <w:rPr>
          <w:rFonts w:ascii="Times New Roman" w:eastAsia="標楷體" w:hAnsi="Times New Roman"/>
        </w:rPr>
      </w:pPr>
      <w:r w:rsidRPr="00553BA6">
        <w:rPr>
          <w:rFonts w:ascii="Times New Roman" w:eastAsia="標楷體" w:hAnsi="Times New Roman"/>
        </w:rPr>
        <w:t>啟動</w:t>
      </w:r>
      <w:r w:rsidRPr="00553BA6">
        <w:rPr>
          <w:rFonts w:ascii="Times New Roman" w:eastAsia="標楷體" w:hAnsi="Times New Roman"/>
        </w:rPr>
        <w:t xml:space="preserve"> Open vSwitch </w:t>
      </w:r>
      <w:r w:rsidRPr="00553BA6">
        <w:rPr>
          <w:rFonts w:ascii="Times New Roman" w:eastAsia="標楷體" w:hAnsi="Times New Roman"/>
        </w:rPr>
        <w:t>所支援的版本指令如下：</w:t>
      </w:r>
    </w:p>
    <w:p w:rsidR="00E24F9E" w:rsidRPr="008864FA" w:rsidRDefault="004A77D1" w:rsidP="00E24F9E">
      <w:pPr>
        <w:widowControl/>
        <w:spacing w:line="360" w:lineRule="auto"/>
        <w:ind w:left="330" w:firstLine="480"/>
        <w:rPr>
          <w:rFonts w:ascii="Times New Roman" w:hAnsi="Times New Roman"/>
          <w:kern w:val="0"/>
        </w:rPr>
      </w:pPr>
      <w:r w:rsidRPr="00E24F9E">
        <w:rPr>
          <w:rFonts w:ascii="Times New Roman" w:eastAsia="標楷體" w:hAnsi="Times New Roman"/>
        </w:rPr>
        <w:t>R1</w:t>
      </w:r>
      <w:r w:rsidR="00C756B8">
        <w:rPr>
          <w:rFonts w:ascii="Times New Roman" w:eastAsia="標楷體" w:hAnsi="Times New Roman" w:hint="eastAsia"/>
        </w:rPr>
        <w:t>（</w:t>
      </w:r>
      <w:r>
        <w:rPr>
          <w:rFonts w:ascii="Times New Roman" w:eastAsia="標楷體" w:hAnsi="Times New Roman" w:hint="eastAsia"/>
        </w:rPr>
        <w:t>OpenFlow Switch</w:t>
      </w:r>
      <w:r w:rsidR="00C756B8">
        <w:rPr>
          <w:rFonts w:ascii="Times New Roman" w:eastAsia="標楷體" w:hAnsi="Times New Roman" w:hint="eastAsia"/>
        </w:rPr>
        <w:t>）</w:t>
      </w:r>
    </w:p>
    <w:p w:rsidR="00313A6D" w:rsidRPr="00E24F9E" w:rsidRDefault="00E24F9E" w:rsidP="00E24F9E">
      <w:pPr>
        <w:pStyle w:val="a9"/>
        <w:spacing w:line="360" w:lineRule="auto"/>
        <w:ind w:leftChars="0" w:left="810"/>
        <w:rPr>
          <w:rFonts w:ascii="Times New Roman" w:eastAsia="標楷體" w:hAnsi="Times New Roman"/>
        </w:rPr>
      </w:pPr>
      <w:r w:rsidRPr="00553BA6">
        <w:rPr>
          <w:rFonts w:ascii="Times New Roman" w:eastAsia="標楷體" w:hAnsi="Times New Roman" w:hint="eastAsia"/>
        </w:rPr>
        <w:t>#</w:t>
      </w:r>
      <w:r w:rsidRPr="00553BA6">
        <w:rPr>
          <w:rFonts w:ascii="Times New Roman" w:eastAsia="標楷體" w:hAnsi="Times New Roman"/>
        </w:rPr>
        <w:t xml:space="preserve"> ovs-vsctl set bridge ovs0 protocols=OpenFlow10</w:t>
      </w:r>
      <w:proofErr w:type="gramStart"/>
      <w:r w:rsidRPr="00553BA6">
        <w:rPr>
          <w:rFonts w:ascii="Times New Roman" w:eastAsia="標楷體" w:hAnsi="Times New Roman"/>
        </w:rPr>
        <w:t>,OpenFlow12,OpenFlow13</w:t>
      </w:r>
      <w:proofErr w:type="gramEnd"/>
    </w:p>
    <w:p w:rsidR="00313A6D" w:rsidRDefault="00373091" w:rsidP="00313A6D">
      <w:pPr>
        <w:pStyle w:val="2"/>
        <w:numPr>
          <w:ilvl w:val="1"/>
          <w:numId w:val="4"/>
        </w:numPr>
      </w:pPr>
      <w:r>
        <w:rPr>
          <w:rFonts w:ascii="Times New Roman" w:hAnsi="Times New Roman" w:hint="eastAsia"/>
        </w:rPr>
        <w:lastRenderedPageBreak/>
        <w:t xml:space="preserve"> </w:t>
      </w:r>
      <w:bookmarkStart w:id="105" w:name="_Toc408261671"/>
      <w:r>
        <w:rPr>
          <w:rFonts w:ascii="Times New Roman" w:hAnsi="Times New Roman" w:hint="eastAsia"/>
        </w:rPr>
        <w:t>Ryu</w:t>
      </w:r>
      <w:r w:rsidR="00C756B8">
        <w:rPr>
          <w:rFonts w:ascii="Times New Roman" w:hAnsi="Times New Roman" w:hint="eastAsia"/>
        </w:rPr>
        <w:t>（</w:t>
      </w:r>
      <w:r>
        <w:rPr>
          <w:rFonts w:ascii="Times New Roman" w:hAnsi="Times New Roman" w:hint="eastAsia"/>
        </w:rPr>
        <w:t>OpenFlow Controller</w:t>
      </w:r>
      <w:r w:rsidR="00C756B8">
        <w:rPr>
          <w:rFonts w:ascii="Times New Roman" w:hAnsi="Times New Roman" w:hint="eastAsia"/>
        </w:rPr>
        <w:t>）</w:t>
      </w:r>
      <w:r>
        <w:rPr>
          <w:rFonts w:hint="eastAsia"/>
        </w:rPr>
        <w:t>安裝與設定</w:t>
      </w:r>
      <w:bookmarkEnd w:id="105"/>
    </w:p>
    <w:p w:rsidR="00313A6D" w:rsidRDefault="00313A6D" w:rsidP="00313A6D">
      <w:pPr>
        <w:spacing w:line="360" w:lineRule="auto"/>
        <w:ind w:firstLine="450"/>
        <w:jc w:val="both"/>
        <w:rPr>
          <w:rFonts w:ascii="Times New Roman" w:eastAsia="標楷體" w:hAnsi="Times New Roman"/>
        </w:rPr>
      </w:pPr>
      <w:r>
        <w:rPr>
          <w:rFonts w:ascii="Times New Roman" w:eastAsia="標楷體" w:hAnsi="Times New Roman" w:hint="eastAsia"/>
        </w:rPr>
        <w:t>Ryu</w:t>
      </w:r>
      <w:r w:rsidR="00C756B8">
        <w:rPr>
          <w:rFonts w:ascii="Times New Roman" w:eastAsia="標楷體" w:hAnsi="Times New Roman" w:hint="eastAsia"/>
        </w:rPr>
        <w:t>（</w:t>
      </w:r>
      <w:r>
        <w:rPr>
          <w:rFonts w:ascii="Times New Roman" w:eastAsia="標楷體" w:hAnsi="Times New Roman" w:hint="eastAsia"/>
        </w:rPr>
        <w:t xml:space="preserve">OpenFlow </w:t>
      </w:r>
      <w:r w:rsidR="002E5576">
        <w:rPr>
          <w:rFonts w:ascii="Times New Roman" w:eastAsia="標楷體" w:hAnsi="Times New Roman" w:hint="eastAsia"/>
        </w:rPr>
        <w:t>C</w:t>
      </w:r>
      <w:r>
        <w:rPr>
          <w:rFonts w:ascii="Times New Roman" w:eastAsia="標楷體" w:hAnsi="Times New Roman" w:hint="eastAsia"/>
        </w:rPr>
        <w:t>ontroller</w:t>
      </w:r>
      <w:r w:rsidR="00C756B8">
        <w:rPr>
          <w:rFonts w:ascii="Times New Roman" w:eastAsia="標楷體" w:hAnsi="Times New Roman" w:hint="eastAsia"/>
        </w:rPr>
        <w:t>）</w:t>
      </w:r>
      <w:r w:rsidR="00AF20ED">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_Ref392095693 \r \h</w:instrText>
      </w:r>
      <w:r w:rsidR="000D4564">
        <w:rPr>
          <w:rFonts w:ascii="Times New Roman" w:eastAsia="標楷體" w:hAnsi="Times New Roman"/>
        </w:rPr>
        <w:instrText xml:space="preserve"> </w:instrText>
      </w:r>
      <w:r w:rsidR="00AF20ED">
        <w:rPr>
          <w:rFonts w:ascii="Times New Roman" w:eastAsia="標楷體" w:hAnsi="Times New Roman"/>
        </w:rPr>
      </w:r>
      <w:r w:rsidR="00AF20ED">
        <w:rPr>
          <w:rFonts w:ascii="Times New Roman" w:eastAsia="標楷體" w:hAnsi="Times New Roman"/>
        </w:rPr>
        <w:fldChar w:fldCharType="separate"/>
      </w:r>
      <w:r w:rsidR="003B05D2">
        <w:rPr>
          <w:rFonts w:ascii="Times New Roman" w:eastAsia="標楷體" w:hAnsi="Times New Roman"/>
        </w:rPr>
        <w:t>[23]</w:t>
      </w:r>
      <w:r w:rsidR="00AF20ED">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是一以</w:t>
      </w:r>
      <w:r>
        <w:rPr>
          <w:rFonts w:ascii="Times New Roman" w:eastAsia="標楷體" w:hAnsi="Times New Roman" w:hint="eastAsia"/>
        </w:rPr>
        <w:t xml:space="preserve"> Python </w:t>
      </w:r>
      <w:r>
        <w:rPr>
          <w:rFonts w:ascii="Times New Roman" w:eastAsia="標楷體" w:hAnsi="Times New Roman" w:hint="eastAsia"/>
        </w:rPr>
        <w:t>語言實作的</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，提供許多方便易用的</w:t>
      </w:r>
      <w:r>
        <w:rPr>
          <w:rFonts w:ascii="Times New Roman" w:eastAsia="標楷體" w:hAnsi="Times New Roman" w:hint="eastAsia"/>
        </w:rPr>
        <w:t xml:space="preserve"> Application Programming Interface</w:t>
      </w:r>
      <w:r w:rsidR="00C756B8">
        <w:rPr>
          <w:rFonts w:ascii="Times New Roman" w:eastAsia="標楷體" w:hAnsi="Times New Roman" w:hint="eastAsia"/>
        </w:rPr>
        <w:t>（</w:t>
      </w:r>
      <w:r>
        <w:rPr>
          <w:rFonts w:ascii="Times New Roman" w:eastAsia="標楷體" w:hAnsi="Times New Roman" w:hint="eastAsia"/>
        </w:rPr>
        <w:t>API</w:t>
      </w:r>
      <w:r w:rsidR="00C756B8">
        <w:rPr>
          <w:rFonts w:ascii="Times New Roman" w:eastAsia="標楷體" w:hAnsi="Times New Roman" w:hint="eastAsia"/>
        </w:rPr>
        <w:t>）</w:t>
      </w:r>
      <w:r>
        <w:rPr>
          <w:rFonts w:ascii="Times New Roman" w:eastAsia="標楷體" w:hAnsi="Times New Roman" w:hint="eastAsia"/>
        </w:rPr>
        <w:t>供開發者使用，目前</w:t>
      </w:r>
      <w:r>
        <w:rPr>
          <w:rFonts w:ascii="Times New Roman" w:eastAsia="標楷體" w:hAnsi="Times New Roman" w:hint="eastAsia"/>
        </w:rPr>
        <w:t xml:space="preserve"> Ryu</w:t>
      </w:r>
      <w:r w:rsidR="00C756B8">
        <w:rPr>
          <w:rFonts w:ascii="Times New Roman" w:eastAsia="標楷體" w:hAnsi="Times New Roman" w:hint="eastAsia"/>
        </w:rPr>
        <w:t>（</w:t>
      </w:r>
      <w:r>
        <w:rPr>
          <w:rFonts w:ascii="Times New Roman" w:eastAsia="標楷體" w:hAnsi="Times New Roman" w:hint="eastAsia"/>
        </w:rPr>
        <w:t xml:space="preserve">OpenFlow </w:t>
      </w:r>
      <w:r w:rsidR="003E5590">
        <w:rPr>
          <w:rFonts w:ascii="Times New Roman" w:eastAsia="標楷體" w:hAnsi="Times New Roman" w:hint="eastAsia"/>
        </w:rPr>
        <w:t>C</w:t>
      </w:r>
      <w:r>
        <w:rPr>
          <w:rFonts w:ascii="Times New Roman" w:eastAsia="標楷體" w:hAnsi="Times New Roman" w:hint="eastAsia"/>
        </w:rPr>
        <w:t>ontroller</w:t>
      </w:r>
      <w:r w:rsidR="00C756B8">
        <w:rPr>
          <w:rFonts w:ascii="Times New Roman" w:eastAsia="標楷體" w:hAnsi="Times New Roman" w:hint="eastAsia"/>
        </w:rPr>
        <w:t>）</w:t>
      </w:r>
      <w:r>
        <w:rPr>
          <w:rFonts w:ascii="Times New Roman" w:eastAsia="標楷體" w:hAnsi="Times New Roman" w:hint="eastAsia"/>
        </w:rPr>
        <w:t>已經支援到</w:t>
      </w:r>
      <w:r>
        <w:rPr>
          <w:rFonts w:ascii="Times New Roman" w:eastAsia="標楷體" w:hAnsi="Times New Roman" w:hint="eastAsia"/>
        </w:rPr>
        <w:t xml:space="preserve"> OpenFlow </w:t>
      </w:r>
      <w:r>
        <w:rPr>
          <w:rFonts w:ascii="Times New Roman" w:eastAsia="標楷體" w:hAnsi="Times New Roman" w:hint="eastAsia"/>
        </w:rPr>
        <w:t>最新版的</w:t>
      </w:r>
      <w:r>
        <w:rPr>
          <w:rFonts w:ascii="Times New Roman" w:eastAsia="標楷體" w:hAnsi="Times New Roman" w:hint="eastAsia"/>
        </w:rPr>
        <w:t xml:space="preserve"> OpenFlow 1.4 </w:t>
      </w:r>
      <w:r w:rsidR="00AF20ED">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_Ref392192595 \r \h</w:instrText>
      </w:r>
      <w:r w:rsidR="000D4564">
        <w:rPr>
          <w:rFonts w:ascii="Times New Roman" w:eastAsia="標楷體" w:hAnsi="Times New Roman"/>
        </w:rPr>
        <w:instrText xml:space="preserve"> </w:instrText>
      </w:r>
      <w:r w:rsidR="00AF20ED">
        <w:rPr>
          <w:rFonts w:ascii="Times New Roman" w:eastAsia="標楷體" w:hAnsi="Times New Roman"/>
        </w:rPr>
      </w:r>
      <w:r w:rsidR="00AF20ED">
        <w:rPr>
          <w:rFonts w:ascii="Times New Roman" w:eastAsia="標楷體" w:hAnsi="Times New Roman"/>
        </w:rPr>
        <w:fldChar w:fldCharType="separate"/>
      </w:r>
      <w:r w:rsidR="003B05D2">
        <w:rPr>
          <w:rFonts w:ascii="Times New Roman" w:eastAsia="標楷體" w:hAnsi="Times New Roman"/>
        </w:rPr>
        <w:t>[29]</w:t>
      </w:r>
      <w:r w:rsidR="00AF20ED">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是眾多</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中更新速度最快的，故本論文選擇此</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使用，使用的版本為</w:t>
      </w:r>
      <w:r>
        <w:rPr>
          <w:rFonts w:ascii="Times New Roman" w:eastAsia="標楷體" w:hAnsi="Times New Roman" w:hint="eastAsia"/>
        </w:rPr>
        <w:t xml:space="preserve"> OpenFlow 1.3</w:t>
      </w:r>
      <w:r w:rsidR="00373091">
        <w:rPr>
          <w:rFonts w:ascii="Times New Roman" w:eastAsia="標楷體" w:hAnsi="Times New Roman" w:hint="eastAsia"/>
        </w:rPr>
        <w:t xml:space="preserve"> </w:t>
      </w:r>
      <w:r w:rsidR="00AF20ED">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_Ref392143264 \r \h</w:instrText>
      </w:r>
      <w:r w:rsidR="000D4564">
        <w:rPr>
          <w:rFonts w:ascii="Times New Roman" w:eastAsia="標楷體" w:hAnsi="Times New Roman"/>
        </w:rPr>
        <w:instrText xml:space="preserve"> </w:instrText>
      </w:r>
      <w:r w:rsidR="00AF20ED">
        <w:rPr>
          <w:rFonts w:ascii="Times New Roman" w:eastAsia="標楷體" w:hAnsi="Times New Roman"/>
        </w:rPr>
      </w:r>
      <w:r w:rsidR="00AF20ED">
        <w:rPr>
          <w:rFonts w:ascii="Times New Roman" w:eastAsia="標楷體" w:hAnsi="Times New Roman"/>
        </w:rPr>
        <w:fldChar w:fldCharType="separate"/>
      </w:r>
      <w:r w:rsidR="003B05D2">
        <w:rPr>
          <w:rFonts w:ascii="Times New Roman" w:eastAsia="標楷體" w:hAnsi="Times New Roman"/>
        </w:rPr>
        <w:t>[22]</w:t>
      </w:r>
      <w:r w:rsidR="00AF20ED">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w:t>
      </w:r>
    </w:p>
    <w:p w:rsidR="00144267" w:rsidRPr="001F4033" w:rsidRDefault="00373091" w:rsidP="00CF7A82">
      <w:pPr>
        <w:pStyle w:val="3"/>
        <w:numPr>
          <w:ilvl w:val="2"/>
          <w:numId w:val="4"/>
        </w:numPr>
        <w:rPr>
          <w:rFonts w:ascii="Times New Roman" w:hAnsi="Times New Roman"/>
          <w:sz w:val="36"/>
        </w:rPr>
      </w:pPr>
      <w:r>
        <w:rPr>
          <w:rFonts w:ascii="Times New Roman" w:hAnsi="Times New Roman" w:hint="eastAsia"/>
          <w:sz w:val="36"/>
        </w:rPr>
        <w:t xml:space="preserve"> </w:t>
      </w:r>
      <w:bookmarkStart w:id="106" w:name="_Toc408261672"/>
      <w:r w:rsidRPr="001F4033">
        <w:rPr>
          <w:rFonts w:ascii="Times New Roman" w:hAnsi="Times New Roman" w:hint="eastAsia"/>
          <w:sz w:val="36"/>
        </w:rPr>
        <w:t xml:space="preserve">Ryu </w:t>
      </w:r>
      <w:r w:rsidRPr="001F4033">
        <w:rPr>
          <w:rFonts w:ascii="Times New Roman" w:hAnsi="Times New Roman" w:hint="eastAsia"/>
          <w:sz w:val="36"/>
        </w:rPr>
        <w:t>安裝</w:t>
      </w:r>
      <w:bookmarkEnd w:id="106"/>
    </w:p>
    <w:p w:rsidR="00D45988" w:rsidRPr="003E5590" w:rsidRDefault="00D45988" w:rsidP="003E5590">
      <w:pPr>
        <w:spacing w:line="360" w:lineRule="auto"/>
        <w:ind w:firstLine="450"/>
        <w:jc w:val="both"/>
      </w:pPr>
      <w:r w:rsidRPr="003E5590">
        <w:rPr>
          <w:rFonts w:ascii="Times New Roman" w:eastAsia="標楷體" w:hAnsi="Times New Roman"/>
        </w:rPr>
        <w:t>在本實作架構下，會將所有</w:t>
      </w:r>
      <w:r w:rsidRPr="003E5590">
        <w:rPr>
          <w:rFonts w:ascii="Times New Roman" w:eastAsia="標楷體" w:hAnsi="Times New Roman" w:hint="eastAsia"/>
        </w:rPr>
        <w:t xml:space="preserve"> Ryu</w:t>
      </w:r>
      <w:r w:rsidR="00C756B8">
        <w:rPr>
          <w:rFonts w:ascii="Times New Roman" w:eastAsia="標楷體" w:hAnsi="Times New Roman" w:hint="eastAsia"/>
        </w:rPr>
        <w:t>（</w:t>
      </w:r>
      <w:r w:rsidRPr="003E5590">
        <w:rPr>
          <w:rFonts w:ascii="Times New Roman" w:eastAsia="標楷體" w:hAnsi="Times New Roman" w:hint="eastAsia"/>
        </w:rPr>
        <w:t xml:space="preserve">OpenFlow </w:t>
      </w:r>
      <w:r w:rsidR="002E5576">
        <w:rPr>
          <w:rFonts w:ascii="Times New Roman" w:eastAsia="標楷體" w:hAnsi="Times New Roman" w:hint="eastAsia"/>
        </w:rPr>
        <w:t>C</w:t>
      </w:r>
      <w:r w:rsidRPr="003E5590">
        <w:rPr>
          <w:rFonts w:ascii="Times New Roman" w:eastAsia="標楷體" w:hAnsi="Times New Roman" w:hint="eastAsia"/>
        </w:rPr>
        <w:t>ontroller</w:t>
      </w:r>
      <w:r w:rsidR="00C756B8">
        <w:rPr>
          <w:rFonts w:ascii="Times New Roman" w:eastAsia="標楷體" w:hAnsi="Times New Roman" w:hint="eastAsia"/>
        </w:rPr>
        <w:t>）</w:t>
      </w:r>
      <w:r w:rsidRPr="003E5590">
        <w:rPr>
          <w:rFonts w:ascii="Times New Roman" w:eastAsia="標楷體" w:hAnsi="Times New Roman"/>
        </w:rPr>
        <w:t>建置在</w:t>
      </w:r>
      <w:r w:rsidRPr="003E5590">
        <w:rPr>
          <w:rFonts w:ascii="Times New Roman" w:eastAsia="標楷體" w:hAnsi="Times New Roman" w:hint="eastAsia"/>
        </w:rPr>
        <w:t xml:space="preserve"> </w:t>
      </w:r>
      <w:r w:rsidRPr="003E5590">
        <w:rPr>
          <w:rFonts w:ascii="Times New Roman" w:eastAsia="標楷體" w:hAnsi="Times New Roman"/>
        </w:rPr>
        <w:t>CentOS 6.5</w:t>
      </w:r>
      <w:r w:rsidRPr="003E5590">
        <w:rPr>
          <w:rFonts w:ascii="Times New Roman" w:eastAsia="標楷體" w:hAnsi="Times New Roman" w:hint="eastAsia"/>
        </w:rPr>
        <w:t xml:space="preserve"> </w:t>
      </w:r>
      <w:r w:rsidRPr="003E5590">
        <w:rPr>
          <w:rFonts w:ascii="Times New Roman" w:eastAsia="標楷體" w:hAnsi="Times New Roman"/>
        </w:rPr>
        <w:t xml:space="preserve">x64 </w:t>
      </w:r>
      <w:r w:rsidRPr="003E5590">
        <w:rPr>
          <w:rFonts w:ascii="Times New Roman" w:eastAsia="標楷體" w:hAnsi="Times New Roman"/>
        </w:rPr>
        <w:t>的個人電腦上，其</w:t>
      </w:r>
      <w:r w:rsidRPr="003E5590">
        <w:rPr>
          <w:rFonts w:ascii="Times New Roman" w:eastAsia="標楷體" w:hAnsi="Times New Roman" w:hint="eastAsia"/>
        </w:rPr>
        <w:t>安裝</w:t>
      </w:r>
      <w:r w:rsidRPr="003E5590">
        <w:rPr>
          <w:rFonts w:ascii="Times New Roman" w:eastAsia="標楷體" w:hAnsi="Times New Roman"/>
        </w:rPr>
        <w:t>步驟流程如下：</w:t>
      </w:r>
    </w:p>
    <w:p w:rsidR="00CF7A82" w:rsidRPr="003E5590" w:rsidRDefault="00CF7A82" w:rsidP="00CF7A82">
      <w:pPr>
        <w:pStyle w:val="a9"/>
        <w:numPr>
          <w:ilvl w:val="0"/>
          <w:numId w:val="30"/>
        </w:numPr>
        <w:ind w:leftChars="0"/>
        <w:rPr>
          <w:rFonts w:ascii="Times New Roman" w:eastAsia="標楷體" w:hAnsi="Times New Roman" w:cs="Times New Roman"/>
          <w:szCs w:val="22"/>
        </w:rPr>
      </w:pPr>
      <w:r w:rsidRPr="003E5590">
        <w:rPr>
          <w:rFonts w:ascii="Times New Roman" w:eastAsia="標楷體" w:hAnsi="Times New Roman" w:cs="Times New Roman" w:hint="eastAsia"/>
          <w:szCs w:val="22"/>
        </w:rPr>
        <w:t>在安裝</w:t>
      </w:r>
      <w:r w:rsidRPr="003E5590">
        <w:rPr>
          <w:rFonts w:ascii="Times New Roman" w:eastAsia="標楷體" w:hAnsi="Times New Roman" w:cs="Times New Roman" w:hint="eastAsia"/>
          <w:szCs w:val="22"/>
        </w:rPr>
        <w:t xml:space="preserve"> </w:t>
      </w:r>
      <w:r w:rsidRPr="003E5590">
        <w:rPr>
          <w:rFonts w:ascii="Times New Roman" w:eastAsia="標楷體" w:hAnsi="Times New Roman" w:hint="eastAsia"/>
        </w:rPr>
        <w:t>Ryu</w:t>
      </w:r>
      <w:r w:rsidR="00C756B8">
        <w:rPr>
          <w:rFonts w:ascii="Times New Roman" w:eastAsia="標楷體" w:hAnsi="Times New Roman" w:hint="eastAsia"/>
        </w:rPr>
        <w:t>（</w:t>
      </w:r>
      <w:r w:rsidRPr="003E5590">
        <w:rPr>
          <w:rFonts w:ascii="Times New Roman" w:eastAsia="標楷體" w:hAnsi="Times New Roman" w:hint="eastAsia"/>
        </w:rPr>
        <w:t xml:space="preserve">OpenFlow </w:t>
      </w:r>
      <w:r w:rsidR="003E5590" w:rsidRPr="003E5590">
        <w:rPr>
          <w:rFonts w:ascii="Times New Roman" w:eastAsia="標楷體" w:hAnsi="Times New Roman" w:hint="eastAsia"/>
        </w:rPr>
        <w:t>C</w:t>
      </w:r>
      <w:r w:rsidRPr="003E5590">
        <w:rPr>
          <w:rFonts w:ascii="Times New Roman" w:eastAsia="標楷體" w:hAnsi="Times New Roman" w:hint="eastAsia"/>
        </w:rPr>
        <w:t>ontroller</w:t>
      </w:r>
      <w:r w:rsidR="00C756B8">
        <w:rPr>
          <w:rFonts w:ascii="Times New Roman" w:eastAsia="標楷體" w:hAnsi="Times New Roman" w:hint="eastAsia"/>
        </w:rPr>
        <w:t>）</w:t>
      </w:r>
      <w:r w:rsidRPr="003E5590">
        <w:rPr>
          <w:rFonts w:ascii="Times New Roman" w:eastAsia="標楷體" w:hAnsi="Times New Roman" w:cs="Times New Roman" w:hint="eastAsia"/>
          <w:szCs w:val="22"/>
        </w:rPr>
        <w:t>前需要安裝一些相依性軟體，安裝指令如下：</w:t>
      </w:r>
    </w:p>
    <w:p w:rsidR="00CF7A82" w:rsidRPr="008D49BF" w:rsidRDefault="00CF7A82" w:rsidP="00CF7A82">
      <w:pPr>
        <w:pStyle w:val="Web"/>
        <w:spacing w:beforeAutospacing="0" w:afterAutospacing="0" w:line="360" w:lineRule="auto"/>
        <w:ind w:left="1069"/>
        <w:rPr>
          <w:rFonts w:ascii="Times New Roman" w:eastAsia="標楷體" w:hAnsi="Times New Roman" w:cs="Times New Roman"/>
          <w:szCs w:val="22"/>
        </w:rPr>
      </w:pPr>
      <w:r w:rsidRPr="003E5590">
        <w:rPr>
          <w:rFonts w:ascii="Times New Roman" w:eastAsia="標楷體" w:hAnsi="Times New Roman" w:cs="Times New Roman" w:hint="eastAsia"/>
          <w:szCs w:val="22"/>
        </w:rPr>
        <w:t>#</w:t>
      </w:r>
      <w:r w:rsidRPr="003E5590">
        <w:rPr>
          <w:rFonts w:ascii="Times New Roman" w:eastAsia="標楷體" w:hAnsi="Times New Roman" w:cs="Times New Roman"/>
          <w:szCs w:val="22"/>
        </w:rPr>
        <w:t>yum install python-eventlet python</w:t>
      </w:r>
      <w:r w:rsidRPr="008D49BF">
        <w:rPr>
          <w:rFonts w:ascii="Times New Roman" w:eastAsia="標楷體" w:hAnsi="Times New Roman" w:cs="Times New Roman"/>
          <w:szCs w:val="22"/>
        </w:rPr>
        <w:t>-routes python-webob python-paramiko python-devel python-pip libxml2-devel libxslt libxslt-devel git</w:t>
      </w:r>
      <w:r w:rsidRPr="008D49BF">
        <w:rPr>
          <w:rFonts w:ascii="Times New Roman" w:eastAsia="標楷體" w:hAnsi="Times New Roman" w:cs="Times New Roman"/>
          <w:szCs w:val="22"/>
        </w:rPr>
        <w:br/>
      </w:r>
      <w:r w:rsidRPr="008D49BF">
        <w:rPr>
          <w:rFonts w:ascii="Times New Roman" w:eastAsia="標楷體" w:hAnsi="Times New Roman" w:cs="Times New Roman" w:hint="eastAsia"/>
          <w:szCs w:val="22"/>
        </w:rPr>
        <w:t>#</w:t>
      </w:r>
      <w:r w:rsidRPr="008D49BF">
        <w:rPr>
          <w:rFonts w:ascii="Times New Roman" w:eastAsia="標楷體" w:hAnsi="Times New Roman" w:cs="Times New Roman"/>
          <w:szCs w:val="22"/>
        </w:rPr>
        <w:t xml:space="preserve">wget </w:t>
      </w:r>
      <w:hyperlink r:id="rId39" w:history="1">
        <w:r w:rsidRPr="008D49BF">
          <w:rPr>
            <w:rFonts w:ascii="Times New Roman" w:eastAsia="標楷體" w:hAnsi="Times New Roman" w:cs="Times New Roman"/>
            <w:szCs w:val="22"/>
          </w:rPr>
          <w:t>http://mirror-fpt-telecom.fpt.net/fedora/epel/6/i386/epel-release-6-8.noarch.rpm</w:t>
        </w:r>
      </w:hyperlink>
      <w:r w:rsidRPr="008D49BF">
        <w:rPr>
          <w:rFonts w:ascii="Times New Roman" w:eastAsia="標楷體" w:hAnsi="Times New Roman" w:cs="Times New Roman"/>
          <w:szCs w:val="22"/>
        </w:rPr>
        <w:br/>
      </w:r>
      <w:r w:rsidRPr="008D49BF">
        <w:rPr>
          <w:rFonts w:ascii="Times New Roman" w:eastAsia="標楷體" w:hAnsi="Times New Roman" w:cs="Times New Roman" w:hint="eastAsia"/>
          <w:szCs w:val="22"/>
        </w:rPr>
        <w:t>#</w:t>
      </w:r>
      <w:r w:rsidRPr="008D49BF">
        <w:rPr>
          <w:rFonts w:ascii="Times New Roman" w:eastAsia="標楷體" w:hAnsi="Times New Roman" w:cs="Times New Roman"/>
          <w:szCs w:val="22"/>
        </w:rPr>
        <w:t>rpm -ivh epel-release-6-8.noarch.rpm</w:t>
      </w:r>
    </w:p>
    <w:p w:rsidR="00CF7A82" w:rsidRPr="008D49BF" w:rsidRDefault="00CF7A82" w:rsidP="00580C9D">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wget http://python.org/ftp/python/2.7.6/Python-2.7.6.tar.xz</w:t>
      </w:r>
    </w:p>
    <w:p w:rsidR="00CF7A82" w:rsidRPr="008D49BF" w:rsidRDefault="00CF7A82" w:rsidP="00580C9D">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tar xf Python-2.7.6.tar.xz</w:t>
      </w:r>
    </w:p>
    <w:p w:rsidR="00CF7A82" w:rsidRPr="008D49BF" w:rsidRDefault="00CF7A82" w:rsidP="00EA140F">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cd Python-2.7.6</w:t>
      </w:r>
    </w:p>
    <w:p w:rsidR="00CF7A82" w:rsidRPr="008D49BF" w:rsidRDefault="00CF7A82" w:rsidP="00EA140F">
      <w:pPr>
        <w:spacing w:line="360" w:lineRule="auto"/>
        <w:ind w:left="589" w:firstLine="480"/>
        <w:rPr>
          <w:rFonts w:ascii="Times New Roman" w:eastAsia="標楷體" w:hAnsi="Times New Roman"/>
          <w:kern w:val="0"/>
        </w:rPr>
      </w:pPr>
      <w:proofErr w:type="gramStart"/>
      <w:r w:rsidRPr="008D49BF">
        <w:rPr>
          <w:rFonts w:ascii="Times New Roman" w:eastAsia="標楷體" w:hAnsi="Times New Roman" w:hint="eastAsia"/>
          <w:kern w:val="0"/>
        </w:rPr>
        <w:t>#</w:t>
      </w:r>
      <w:r w:rsidRPr="008D49BF">
        <w:rPr>
          <w:rFonts w:ascii="Times New Roman" w:eastAsia="標楷體" w:hAnsi="Times New Roman"/>
          <w:kern w:val="0"/>
        </w:rPr>
        <w:t>./</w:t>
      </w:r>
      <w:proofErr w:type="gramEnd"/>
      <w:r w:rsidRPr="008D49BF">
        <w:rPr>
          <w:rFonts w:ascii="Times New Roman" w:eastAsia="標楷體" w:hAnsi="Times New Roman"/>
          <w:kern w:val="0"/>
        </w:rPr>
        <w:t xml:space="preserve">configure --prefix=/usr/local --enable-unicode=ucs4 --enable-shared </w:t>
      </w:r>
      <w:r w:rsidRPr="008D49BF">
        <w:rPr>
          <w:rFonts w:ascii="Times New Roman" w:eastAsia="標楷體" w:hAnsi="Times New Roman"/>
          <w:kern w:val="0"/>
        </w:rPr>
        <w:lastRenderedPageBreak/>
        <w:t>LDFLAGS="-Wl,-rpath /usr/local/lib"</w:t>
      </w:r>
    </w:p>
    <w:p w:rsidR="00CF7A82" w:rsidRPr="008D49BF" w:rsidRDefault="00CF7A82" w:rsidP="00EA140F">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make &amp;&amp; make altinstall</w:t>
      </w:r>
    </w:p>
    <w:p w:rsidR="00CF7A82" w:rsidRDefault="00CF7A82" w:rsidP="00CF7A82">
      <w:pPr>
        <w:pStyle w:val="a9"/>
        <w:ind w:leftChars="0" w:left="1069"/>
        <w:rPr>
          <w:rFonts w:ascii="Times New Roman" w:eastAsia="標楷體" w:hAnsi="Times New Roman" w:cs="Times New Roman"/>
          <w:szCs w:val="22"/>
        </w:rPr>
      </w:pPr>
      <w:r w:rsidRPr="008D49BF">
        <w:rPr>
          <w:rFonts w:ascii="Times New Roman" w:eastAsia="標楷體" w:hAnsi="Times New Roman" w:hint="eastAsia"/>
        </w:rPr>
        <w:t>#</w:t>
      </w:r>
      <w:proofErr w:type="gramStart"/>
      <w:r w:rsidRPr="008D49BF">
        <w:rPr>
          <w:rFonts w:ascii="Times New Roman" w:eastAsia="標楷體" w:hAnsi="Times New Roman"/>
        </w:rPr>
        <w:t>pip install</w:t>
      </w:r>
      <w:proofErr w:type="gramEnd"/>
      <w:r w:rsidRPr="008D49BF">
        <w:rPr>
          <w:rFonts w:ascii="Times New Roman" w:eastAsia="標楷體" w:hAnsi="Times New Roman"/>
        </w:rPr>
        <w:t xml:space="preserve"> msgpack-python oslo.config netaddr lxml ecdsa</w:t>
      </w:r>
    </w:p>
    <w:p w:rsidR="00CF7A82" w:rsidRPr="00CF7A82" w:rsidRDefault="00CF7A82" w:rsidP="00CF7A82">
      <w:pPr>
        <w:pStyle w:val="a9"/>
        <w:numPr>
          <w:ilvl w:val="0"/>
          <w:numId w:val="30"/>
        </w:numPr>
        <w:ind w:leftChars="0"/>
      </w:pPr>
      <w:r w:rsidRPr="005E51FB">
        <w:rPr>
          <w:rFonts w:ascii="Times New Roman" w:eastAsia="標楷體" w:hAnsi="Times New Roman" w:hint="eastAsia"/>
        </w:rPr>
        <w:t>使用</w:t>
      </w:r>
      <w:r w:rsidRPr="005E51FB">
        <w:rPr>
          <w:rFonts w:ascii="Times New Roman" w:eastAsia="標楷體" w:hAnsi="Times New Roman" w:hint="eastAsia"/>
        </w:rPr>
        <w:t xml:space="preserve"> </w:t>
      </w:r>
      <w:r w:rsidRPr="005E51FB">
        <w:rPr>
          <w:rFonts w:ascii="Times New Roman" w:eastAsia="標楷體" w:hAnsi="Times New Roman"/>
        </w:rPr>
        <w:t>pip</w:t>
      </w:r>
      <w:r w:rsidRPr="005E51FB">
        <w:rPr>
          <w:rFonts w:ascii="Times New Roman" w:eastAsia="標楷體" w:hAnsi="Times New Roman" w:hint="eastAsia"/>
        </w:rPr>
        <w:t xml:space="preserve"> </w:t>
      </w:r>
      <w:r w:rsidRPr="005E51FB">
        <w:rPr>
          <w:rFonts w:ascii="Times New Roman" w:eastAsia="標楷體" w:hAnsi="Times New Roman" w:hint="eastAsia"/>
        </w:rPr>
        <w:t>來下載安裝</w:t>
      </w:r>
      <w:r w:rsidRPr="005E51FB">
        <w:rPr>
          <w:rFonts w:ascii="Times New Roman" w:eastAsia="標楷體" w:hAnsi="Times New Roman" w:hint="eastAsia"/>
        </w:rPr>
        <w:t xml:space="preserve"> </w:t>
      </w:r>
      <w:r w:rsidRPr="005E51FB">
        <w:rPr>
          <w:rFonts w:ascii="Times New Roman" w:eastAsia="標楷體" w:hAnsi="Times New Roman"/>
        </w:rPr>
        <w:t>Ryu</w:t>
      </w:r>
      <w:r w:rsidR="00C756B8">
        <w:rPr>
          <w:rFonts w:ascii="Times New Roman" w:eastAsia="標楷體" w:hAnsi="Times New Roman" w:hint="eastAsia"/>
        </w:rPr>
        <w:t>（</w:t>
      </w:r>
      <w:r w:rsidR="00ED5ED0">
        <w:rPr>
          <w:rFonts w:ascii="Times New Roman" w:eastAsia="標楷體" w:hAnsi="Times New Roman" w:hint="eastAsia"/>
        </w:rPr>
        <w:t xml:space="preserve">OpenFlow </w:t>
      </w:r>
      <w:r w:rsidR="003E5590">
        <w:rPr>
          <w:rFonts w:ascii="Times New Roman" w:eastAsia="標楷體" w:hAnsi="Times New Roman" w:hint="eastAsia"/>
        </w:rPr>
        <w:t>C</w:t>
      </w:r>
      <w:r w:rsidRPr="005E51FB">
        <w:rPr>
          <w:rFonts w:ascii="Times New Roman" w:eastAsia="標楷體" w:hAnsi="Times New Roman"/>
        </w:rPr>
        <w:t>ontroller</w:t>
      </w:r>
      <w:r w:rsidR="00C756B8">
        <w:rPr>
          <w:rFonts w:ascii="Times New Roman" w:eastAsia="標楷體" w:hAnsi="Times New Roman" w:hint="eastAsia"/>
        </w:rPr>
        <w:t>）</w:t>
      </w:r>
      <w:r w:rsidRPr="005E51FB">
        <w:rPr>
          <w:rFonts w:ascii="Times New Roman" w:eastAsia="標楷體" w:hAnsi="Times New Roman" w:hint="eastAsia"/>
        </w:rPr>
        <w:t>，安裝指令如下：</w:t>
      </w:r>
    </w:p>
    <w:p w:rsidR="00CF7A82" w:rsidRPr="00CF7A82" w:rsidRDefault="00CF7A82" w:rsidP="00CF7A82">
      <w:pPr>
        <w:pStyle w:val="a9"/>
        <w:ind w:leftChars="0" w:left="1069"/>
      </w:pPr>
      <w:r>
        <w:rPr>
          <w:rFonts w:ascii="Times New Roman" w:eastAsia="標楷體" w:hAnsi="Times New Roman" w:hint="eastAsia"/>
        </w:rPr>
        <w:t>#</w:t>
      </w:r>
      <w:r w:rsidRPr="008D49BF">
        <w:rPr>
          <w:rFonts w:ascii="Times New Roman" w:hAnsi="Times New Roman"/>
          <w:color w:val="000000"/>
        </w:rPr>
        <w:t xml:space="preserve"> </w:t>
      </w:r>
      <w:proofErr w:type="gramStart"/>
      <w:r w:rsidRPr="008B7A2D">
        <w:rPr>
          <w:rFonts w:ascii="Times New Roman" w:hAnsi="Times New Roman"/>
          <w:color w:val="000000"/>
        </w:rPr>
        <w:t>pip</w:t>
      </w:r>
      <w:proofErr w:type="gramEnd"/>
      <w:r w:rsidRPr="008B7A2D">
        <w:rPr>
          <w:rFonts w:ascii="Times New Roman" w:hAnsi="Times New Roman"/>
          <w:color w:val="000000"/>
        </w:rPr>
        <w:t xml:space="preserve"> install ryu</w:t>
      </w:r>
    </w:p>
    <w:p w:rsidR="00CF7A82" w:rsidRPr="00CF7A82" w:rsidRDefault="00CF7A82" w:rsidP="00CF7A82">
      <w:pPr>
        <w:pStyle w:val="a9"/>
        <w:numPr>
          <w:ilvl w:val="0"/>
          <w:numId w:val="30"/>
        </w:numPr>
        <w:ind w:leftChars="0"/>
      </w:pPr>
      <w:r>
        <w:rPr>
          <w:rFonts w:ascii="Times New Roman" w:eastAsia="標楷體" w:hAnsi="Times New Roman" w:hint="eastAsia"/>
        </w:rPr>
        <w:t>如果安裝成功可利用</w:t>
      </w:r>
      <w:r>
        <w:rPr>
          <w:rFonts w:ascii="Times New Roman" w:eastAsia="標楷體" w:hAnsi="Times New Roman" w:hint="eastAsia"/>
        </w:rPr>
        <w:t xml:space="preserve">ryu-manager </w:t>
      </w:r>
      <w:r>
        <w:rPr>
          <w:rFonts w:ascii="Times New Roman" w:eastAsia="標楷體" w:hAnsi="Times New Roman" w:hint="eastAsia"/>
        </w:rPr>
        <w:t>執行</w:t>
      </w:r>
      <w:r>
        <w:rPr>
          <w:rFonts w:ascii="Times New Roman" w:eastAsia="標楷體" w:hAnsi="Times New Roman" w:hint="eastAsia"/>
        </w:rPr>
        <w:t xml:space="preserve">python </w:t>
      </w:r>
      <w:r>
        <w:rPr>
          <w:rFonts w:ascii="Times New Roman" w:eastAsia="標楷體" w:hAnsi="Times New Roman" w:hint="eastAsia"/>
        </w:rPr>
        <w:t>腳本，作為</w:t>
      </w:r>
      <w:r w:rsidR="00ED5ED0" w:rsidRPr="005E51FB">
        <w:rPr>
          <w:rFonts w:ascii="Times New Roman" w:eastAsia="標楷體" w:hAnsi="Times New Roman"/>
        </w:rPr>
        <w:t xml:space="preserve">Ryu </w:t>
      </w:r>
      <w:r w:rsidR="00C756B8">
        <w:rPr>
          <w:rFonts w:ascii="Times New Roman" w:eastAsia="標楷體" w:hAnsi="Times New Roman" w:hint="eastAsia"/>
        </w:rPr>
        <w:t>（</w:t>
      </w:r>
      <w:r w:rsidR="00ED5ED0">
        <w:rPr>
          <w:rFonts w:ascii="Times New Roman" w:eastAsia="標楷體" w:hAnsi="Times New Roman" w:hint="eastAsia"/>
        </w:rPr>
        <w:t>OpenFlow C</w:t>
      </w:r>
      <w:r w:rsidR="00ED5ED0" w:rsidRPr="005E51FB">
        <w:rPr>
          <w:rFonts w:ascii="Times New Roman" w:eastAsia="標楷體" w:hAnsi="Times New Roman"/>
        </w:rPr>
        <w:t>ontroller</w:t>
      </w:r>
      <w:r w:rsidR="00C756B8">
        <w:rPr>
          <w:rFonts w:ascii="Times New Roman" w:eastAsia="標楷體" w:hAnsi="Times New Roman" w:hint="eastAsia"/>
        </w:rPr>
        <w:t>）</w:t>
      </w:r>
      <w:r>
        <w:rPr>
          <w:rFonts w:ascii="Times New Roman" w:eastAsia="標楷體" w:hAnsi="Times New Roman" w:hint="eastAsia"/>
        </w:rPr>
        <w:t>處理流量，執行</w:t>
      </w:r>
      <w:r w:rsidRPr="005E51FB">
        <w:rPr>
          <w:rFonts w:ascii="Times New Roman" w:eastAsia="標楷體" w:hAnsi="Times New Roman" w:hint="eastAsia"/>
        </w:rPr>
        <w:t>畫面</w:t>
      </w:r>
      <w:r w:rsidRPr="00406912">
        <w:rPr>
          <w:rFonts w:ascii="Times New Roman" w:eastAsia="標楷體" w:hAnsi="Times New Roman" w:hint="eastAsia"/>
          <w:color w:val="000000"/>
        </w:rPr>
        <w:t>如</w:t>
      </w:r>
      <w:r w:rsidR="00AF20ED">
        <w:fldChar w:fldCharType="begin"/>
      </w:r>
      <w:r w:rsidR="00373091">
        <w:rPr>
          <w:rFonts w:ascii="Times New Roman" w:eastAsia="標楷體" w:hAnsi="Times New Roman"/>
          <w:color w:val="000000"/>
        </w:rPr>
        <w:instrText xml:space="preserve"> </w:instrText>
      </w:r>
      <w:r w:rsidR="00373091">
        <w:rPr>
          <w:rFonts w:ascii="Times New Roman" w:eastAsia="標楷體" w:hAnsi="Times New Roman" w:hint="eastAsia"/>
          <w:color w:val="000000"/>
        </w:rPr>
        <w:instrText>REF _Ref406922553 \h</w:instrText>
      </w:r>
      <w:r w:rsidR="00373091">
        <w:rPr>
          <w:rFonts w:ascii="Times New Roman" w:eastAsia="標楷體" w:hAnsi="Times New Roman"/>
          <w:color w:val="000000"/>
        </w:rPr>
        <w:instrText xml:space="preserve"> </w:instrText>
      </w:r>
      <w:r w:rsidR="00AF20ED">
        <w:fldChar w:fldCharType="separate"/>
      </w:r>
      <w:r w:rsidR="00E13098" w:rsidRPr="00313A6D">
        <w:rPr>
          <w:rFonts w:ascii="Times New Roman" w:eastAsia="標楷體" w:hAnsi="標楷體"/>
        </w:rPr>
        <w:t>圖</w:t>
      </w:r>
      <w:r w:rsidR="00E13098" w:rsidRPr="00313A6D">
        <w:rPr>
          <w:rFonts w:ascii="Times New Roman" w:eastAsia="標楷體" w:hAnsi="Times New Roman"/>
        </w:rPr>
        <w:t xml:space="preserve"> </w:t>
      </w:r>
      <w:r w:rsidR="00E13098">
        <w:rPr>
          <w:rFonts w:ascii="Times New Roman" w:eastAsia="標楷體" w:hAnsi="Times New Roman"/>
          <w:noProof/>
        </w:rPr>
        <w:t>19</w:t>
      </w:r>
      <w:r w:rsidR="00AF20ED">
        <w:fldChar w:fldCharType="end"/>
      </w:r>
      <w:r>
        <w:rPr>
          <w:rFonts w:ascii="Times New Roman" w:eastAsia="標楷體" w:hAnsi="Times New Roman" w:hint="eastAsia"/>
        </w:rPr>
        <w:t>所示</w:t>
      </w:r>
      <w:r w:rsidRPr="005E51FB">
        <w:rPr>
          <w:rFonts w:ascii="Times New Roman" w:eastAsia="標楷體" w:hAnsi="Times New Roman" w:hint="eastAsia"/>
        </w:rPr>
        <w:t>。</w:t>
      </w:r>
    </w:p>
    <w:p w:rsidR="00CF7A82" w:rsidRDefault="00CF7A82" w:rsidP="00CF7A82">
      <w:pPr>
        <w:pStyle w:val="a9"/>
        <w:ind w:leftChars="0" w:left="1069"/>
        <w:jc w:val="center"/>
      </w:pPr>
      <w:r w:rsidRPr="00CF7A82">
        <w:rPr>
          <w:rFonts w:ascii="Times New Roman" w:eastAsia="標楷體" w:hAnsi="Times New Roman"/>
          <w:noProof/>
        </w:rPr>
        <w:drawing>
          <wp:inline distT="0" distB="0" distL="0" distR="0">
            <wp:extent cx="4508788" cy="2698750"/>
            <wp:effectExtent l="19050" t="0" r="6062" b="0"/>
            <wp:docPr id="6" name="圖片 16" descr="controlle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trollerv1"/>
                    <pic:cNvPicPr>
                      <a:picLocks noChangeAspect="1" noChangeArrowheads="1"/>
                    </pic:cNvPicPr>
                  </pic:nvPicPr>
                  <pic:blipFill>
                    <a:blip r:embed="rId40" cstate="print"/>
                    <a:srcRect/>
                    <a:stretch>
                      <a:fillRect/>
                    </a:stretch>
                  </pic:blipFill>
                  <pic:spPr bwMode="auto">
                    <a:xfrm>
                      <a:off x="0" y="0"/>
                      <a:ext cx="4508788" cy="2698750"/>
                    </a:xfrm>
                    <a:prstGeom prst="rect">
                      <a:avLst/>
                    </a:prstGeom>
                    <a:noFill/>
                    <a:ln w="9525">
                      <a:noFill/>
                      <a:miter lim="800000"/>
                      <a:headEnd/>
                      <a:tailEnd/>
                    </a:ln>
                  </pic:spPr>
                </pic:pic>
              </a:graphicData>
            </a:graphic>
          </wp:inline>
        </w:drawing>
      </w:r>
    </w:p>
    <w:p w:rsidR="00CF7A82" w:rsidRPr="00CF7A82" w:rsidRDefault="00CF7A82" w:rsidP="00CF7A82">
      <w:pPr>
        <w:pStyle w:val="a9"/>
        <w:ind w:leftChars="0" w:left="1069"/>
        <w:jc w:val="center"/>
      </w:pPr>
      <w:bookmarkStart w:id="107" w:name="_Ref406922553"/>
      <w:bookmarkStart w:id="108" w:name="_Toc408261712"/>
      <w:r w:rsidRPr="00313A6D">
        <w:rPr>
          <w:rFonts w:ascii="Times New Roman" w:eastAsia="標楷體" w:hAnsi="標楷體"/>
        </w:rPr>
        <w:t>圖</w:t>
      </w:r>
      <w:r w:rsidRPr="00313A6D">
        <w:rPr>
          <w:rFonts w:ascii="Times New Roman" w:eastAsia="標楷體" w:hAnsi="Times New Roman"/>
        </w:rPr>
        <w:t xml:space="preserve"> </w:t>
      </w:r>
      <w:r w:rsidR="00AF20ED" w:rsidRPr="00313A6D">
        <w:rPr>
          <w:rFonts w:ascii="Times New Roman" w:eastAsia="標楷體" w:hAnsi="Times New Roman"/>
        </w:rPr>
        <w:fldChar w:fldCharType="begin"/>
      </w:r>
      <w:r w:rsidRPr="00313A6D">
        <w:rPr>
          <w:rFonts w:ascii="Times New Roman" w:eastAsia="標楷體" w:hAnsi="Times New Roman"/>
        </w:rPr>
        <w:instrText xml:space="preserve"> SEQ </w:instrText>
      </w:r>
      <w:r w:rsidRPr="00313A6D">
        <w:rPr>
          <w:rFonts w:ascii="Times New Roman" w:eastAsia="標楷體" w:hAnsi="標楷體"/>
        </w:rPr>
        <w:instrText>圖</w:instrText>
      </w:r>
      <w:r w:rsidRPr="00313A6D">
        <w:rPr>
          <w:rFonts w:ascii="Times New Roman" w:eastAsia="標楷體" w:hAnsi="Times New Roman"/>
        </w:rPr>
        <w:instrText xml:space="preserve"> \* ARABIC </w:instrText>
      </w:r>
      <w:r w:rsidR="00AF20ED" w:rsidRPr="00313A6D">
        <w:rPr>
          <w:rFonts w:ascii="Times New Roman" w:eastAsia="標楷體" w:hAnsi="Times New Roman"/>
        </w:rPr>
        <w:fldChar w:fldCharType="separate"/>
      </w:r>
      <w:r w:rsidR="00051460">
        <w:rPr>
          <w:rFonts w:ascii="Times New Roman" w:eastAsia="標楷體" w:hAnsi="Times New Roman"/>
          <w:noProof/>
        </w:rPr>
        <w:t>19</w:t>
      </w:r>
      <w:r w:rsidR="00AF20ED" w:rsidRPr="00313A6D">
        <w:rPr>
          <w:rFonts w:ascii="Times New Roman" w:eastAsia="標楷體" w:hAnsi="Times New Roman"/>
        </w:rPr>
        <w:fldChar w:fldCharType="end"/>
      </w:r>
      <w:bookmarkEnd w:id="107"/>
      <w:r w:rsidRPr="00313A6D">
        <w:rPr>
          <w:rFonts w:ascii="Times New Roman" w:eastAsia="標楷體" w:hAnsi="標楷體"/>
        </w:rPr>
        <w:t>、</w:t>
      </w:r>
      <w:r w:rsidRPr="00313A6D">
        <w:rPr>
          <w:rFonts w:ascii="Times New Roman" w:eastAsia="標楷體" w:hAnsi="Times New Roman"/>
        </w:rPr>
        <w:t>Ryu</w:t>
      </w:r>
      <w:r w:rsidR="00C756B8">
        <w:rPr>
          <w:rFonts w:ascii="Times New Roman" w:eastAsia="標楷體" w:hAnsi="Times New Roman" w:hint="eastAsia"/>
        </w:rPr>
        <w:t>（</w:t>
      </w:r>
      <w:r w:rsidRPr="00313A6D">
        <w:rPr>
          <w:rFonts w:ascii="Times New Roman" w:eastAsia="標楷體" w:hAnsi="Times New Roman"/>
        </w:rPr>
        <w:t xml:space="preserve">OpenFlow </w:t>
      </w:r>
      <w:r w:rsidR="002F2317">
        <w:rPr>
          <w:rFonts w:ascii="Times New Roman" w:eastAsia="標楷體" w:hAnsi="Times New Roman" w:hint="eastAsia"/>
        </w:rPr>
        <w:t>C</w:t>
      </w:r>
      <w:r w:rsidRPr="00313A6D">
        <w:rPr>
          <w:rFonts w:ascii="Times New Roman" w:eastAsia="標楷體" w:hAnsi="Times New Roman"/>
        </w:rPr>
        <w:t>ontroller</w:t>
      </w:r>
      <w:r w:rsidR="00C756B8">
        <w:rPr>
          <w:rFonts w:ascii="Times New Roman" w:eastAsia="標楷體" w:hAnsi="Times New Roman" w:hint="eastAsia"/>
        </w:rPr>
        <w:t>）</w:t>
      </w:r>
      <w:r w:rsidRPr="00313A6D">
        <w:rPr>
          <w:rFonts w:ascii="Times New Roman" w:eastAsia="標楷體" w:hAnsi="標楷體"/>
        </w:rPr>
        <w:t>執行畫面</w:t>
      </w:r>
      <w:bookmarkEnd w:id="108"/>
    </w:p>
    <w:p w:rsidR="00144267" w:rsidRPr="001F4033" w:rsidRDefault="00373091" w:rsidP="00D45988">
      <w:pPr>
        <w:pStyle w:val="3"/>
        <w:numPr>
          <w:ilvl w:val="2"/>
          <w:numId w:val="30"/>
        </w:numPr>
        <w:rPr>
          <w:rFonts w:ascii="Times New Roman" w:hAnsi="Times New Roman"/>
          <w:sz w:val="36"/>
        </w:rPr>
      </w:pPr>
      <w:r>
        <w:rPr>
          <w:rFonts w:ascii="Times New Roman" w:hAnsi="Times New Roman" w:hint="eastAsia"/>
          <w:sz w:val="36"/>
        </w:rPr>
        <w:t xml:space="preserve"> </w:t>
      </w:r>
      <w:bookmarkStart w:id="109" w:name="_Toc408261673"/>
      <w:r w:rsidRPr="001F4033">
        <w:rPr>
          <w:rFonts w:ascii="Times New Roman" w:hAnsi="Times New Roman" w:hint="eastAsia"/>
          <w:sz w:val="36"/>
        </w:rPr>
        <w:t xml:space="preserve">Ryu </w:t>
      </w:r>
      <w:r w:rsidRPr="001F4033">
        <w:rPr>
          <w:rFonts w:ascii="Times New Roman" w:hAnsi="Times New Roman" w:hint="eastAsia"/>
          <w:sz w:val="36"/>
        </w:rPr>
        <w:t>設定</w:t>
      </w:r>
      <w:bookmarkEnd w:id="109"/>
    </w:p>
    <w:p w:rsidR="00D45988" w:rsidRPr="00D45988" w:rsidRDefault="00D45988" w:rsidP="003E5590">
      <w:pPr>
        <w:spacing w:line="360" w:lineRule="auto"/>
        <w:ind w:firstLine="450"/>
        <w:jc w:val="both"/>
      </w:pPr>
      <w:r w:rsidRPr="00EB0C35">
        <w:rPr>
          <w:rFonts w:ascii="Times New Roman" w:eastAsia="標楷體" w:hAnsi="Times New Roman"/>
        </w:rPr>
        <w:t>在本實作架構下，會將所有</w:t>
      </w:r>
      <w:r>
        <w:rPr>
          <w:rFonts w:ascii="Times New Roman" w:eastAsia="標楷體" w:hAnsi="Times New Roman" w:hint="eastAsia"/>
        </w:rPr>
        <w:t xml:space="preserve"> Ryu</w:t>
      </w:r>
      <w:r w:rsidR="00C756B8">
        <w:rPr>
          <w:rFonts w:ascii="Times New Roman" w:eastAsia="標楷體" w:hAnsi="Times New Roman" w:hint="eastAsia"/>
        </w:rPr>
        <w:t>（</w:t>
      </w:r>
      <w:r>
        <w:rPr>
          <w:rFonts w:ascii="Times New Roman" w:eastAsia="標楷體" w:hAnsi="Times New Roman" w:hint="eastAsia"/>
        </w:rPr>
        <w:t xml:space="preserve">OpenFlow </w:t>
      </w:r>
      <w:r w:rsidR="003E5590">
        <w:rPr>
          <w:rFonts w:ascii="Times New Roman" w:eastAsia="標楷體" w:hAnsi="Times New Roman" w:hint="eastAsia"/>
        </w:rPr>
        <w:t>C</w:t>
      </w:r>
      <w:r>
        <w:rPr>
          <w:rFonts w:ascii="Times New Roman" w:eastAsia="標楷體" w:hAnsi="Times New Roman" w:hint="eastAsia"/>
        </w:rPr>
        <w:t>ontroller</w:t>
      </w:r>
      <w:r w:rsidR="00C756B8">
        <w:rPr>
          <w:rFonts w:ascii="Times New Roman" w:eastAsia="標楷體" w:hAnsi="Times New Roman" w:hint="eastAsia"/>
        </w:rPr>
        <w:t>）</w:t>
      </w:r>
      <w:r w:rsidRPr="00EB0C35">
        <w:rPr>
          <w:rFonts w:ascii="Times New Roman" w:eastAsia="標楷體" w:hAnsi="Times New Roman"/>
        </w:rPr>
        <w:t>建置在</w:t>
      </w:r>
      <w:r>
        <w:rPr>
          <w:rFonts w:ascii="Times New Roman" w:eastAsia="標楷體" w:hAnsi="Times New Roman" w:hint="eastAsia"/>
        </w:rPr>
        <w:t xml:space="preserve"> </w:t>
      </w:r>
      <w:r w:rsidRPr="00EB0C35">
        <w:rPr>
          <w:rFonts w:ascii="Times New Roman" w:eastAsia="標楷體" w:hAnsi="Times New Roman"/>
        </w:rPr>
        <w:t>CentOS 6.5</w:t>
      </w:r>
      <w:r w:rsidRPr="00EB0C35">
        <w:rPr>
          <w:rFonts w:ascii="Times New Roman" w:eastAsia="標楷體" w:hAnsi="Times New Roman" w:hint="eastAsia"/>
        </w:rPr>
        <w:t xml:space="preserve"> </w:t>
      </w:r>
      <w:r w:rsidRPr="00EB0C35">
        <w:rPr>
          <w:rFonts w:ascii="Times New Roman" w:eastAsia="標楷體" w:hAnsi="Times New Roman"/>
        </w:rPr>
        <w:t xml:space="preserve">x64 </w:t>
      </w:r>
      <w:r w:rsidRPr="00EB0C35">
        <w:rPr>
          <w:rFonts w:ascii="Times New Roman" w:eastAsia="標楷體" w:hAnsi="Times New Roman"/>
        </w:rPr>
        <w:t>的個人電腦上，其</w:t>
      </w:r>
      <w:r>
        <w:rPr>
          <w:rFonts w:ascii="Times New Roman" w:eastAsia="標楷體" w:hAnsi="Times New Roman" w:hint="eastAsia"/>
        </w:rPr>
        <w:t>設定</w:t>
      </w:r>
      <w:r w:rsidRPr="00EB0C35">
        <w:rPr>
          <w:rFonts w:ascii="Times New Roman" w:eastAsia="標楷體" w:hAnsi="Times New Roman"/>
        </w:rPr>
        <w:t>步驟流程如下：</w:t>
      </w:r>
    </w:p>
    <w:p w:rsidR="00CF7A82" w:rsidRPr="0087080B" w:rsidRDefault="00D45988" w:rsidP="0087080B">
      <w:pPr>
        <w:pStyle w:val="Web"/>
        <w:numPr>
          <w:ilvl w:val="0"/>
          <w:numId w:val="10"/>
        </w:numPr>
        <w:spacing w:beforeAutospacing="0" w:afterAutospacing="0" w:line="360" w:lineRule="auto"/>
        <w:rPr>
          <w:rFonts w:ascii="Times New Roman" w:eastAsia="標楷體" w:hAnsi="Times New Roman"/>
        </w:rPr>
      </w:pPr>
      <w:r w:rsidRPr="00D45988">
        <w:rPr>
          <w:rFonts w:ascii="Times New Roman" w:eastAsia="標楷體" w:hAnsi="Times New Roman" w:cs="Times New Roman" w:hint="eastAsia"/>
          <w:szCs w:val="22"/>
        </w:rPr>
        <w:t>將所需要執行的程式檔案開啟</w:t>
      </w:r>
      <w:r w:rsidR="00EA140F">
        <w:rPr>
          <w:rFonts w:ascii="Times New Roman" w:eastAsia="標楷體" w:hAnsi="Times New Roman" w:cs="Times New Roman" w:hint="eastAsia"/>
          <w:szCs w:val="22"/>
        </w:rPr>
        <w:t>，</w:t>
      </w:r>
      <w:r w:rsidR="00EA140F">
        <w:rPr>
          <w:rFonts w:ascii="Times New Roman" w:eastAsia="標楷體" w:hAnsi="Times New Roman" w:hint="eastAsia"/>
        </w:rPr>
        <w:t>利用</w:t>
      </w:r>
      <w:r w:rsidR="00EA140F">
        <w:rPr>
          <w:rFonts w:ascii="Times New Roman" w:eastAsia="標楷體" w:hAnsi="Times New Roman" w:hint="eastAsia"/>
        </w:rPr>
        <w:t xml:space="preserve"> ryu-manager </w:t>
      </w:r>
      <w:r w:rsidR="00EA140F">
        <w:rPr>
          <w:rFonts w:ascii="Times New Roman" w:eastAsia="標楷體" w:hAnsi="Times New Roman" w:hint="eastAsia"/>
        </w:rPr>
        <w:t>執行</w:t>
      </w:r>
      <w:r w:rsidR="00EA140F">
        <w:rPr>
          <w:rFonts w:ascii="Times New Roman" w:eastAsia="標楷體" w:hAnsi="Times New Roman" w:hint="eastAsia"/>
        </w:rPr>
        <w:t xml:space="preserve"> python </w:t>
      </w:r>
      <w:r w:rsidR="00EA140F">
        <w:rPr>
          <w:rFonts w:ascii="Times New Roman" w:eastAsia="標楷體" w:hAnsi="Times New Roman" w:hint="eastAsia"/>
        </w:rPr>
        <w:t>腳本</w:t>
      </w:r>
      <w:r w:rsidR="0087080B">
        <w:rPr>
          <w:rFonts w:ascii="Times New Roman" w:eastAsia="標楷體" w:hAnsi="Times New Roman" w:hint="eastAsia"/>
        </w:rPr>
        <w:t>，</w:t>
      </w:r>
      <w:r w:rsidR="0087080B" w:rsidRPr="0087080B">
        <w:rPr>
          <w:rFonts w:ascii="Times New Roman" w:eastAsia="標楷體" w:hAnsi="Times New Roman" w:cs="Times New Roman" w:hint="eastAsia"/>
          <w:szCs w:val="22"/>
        </w:rPr>
        <w:t>如下</w:t>
      </w:r>
      <w:fldSimple w:instr=" REF _Ref407821700 \h  \* MERGEFORMAT ">
        <w:r w:rsidR="00EE5285" w:rsidRPr="00EE5285">
          <w:rPr>
            <w:rFonts w:ascii="Times New Roman" w:eastAsia="標楷體" w:hAnsi="Times New Roman" w:cs="Times New Roman"/>
            <w:szCs w:val="22"/>
          </w:rPr>
          <w:t>表</w:t>
        </w:r>
        <w:r w:rsidR="00EE5285" w:rsidRPr="00EE5285">
          <w:rPr>
            <w:rFonts w:ascii="Times New Roman" w:eastAsia="標楷體" w:hAnsi="Times New Roman" w:cs="Times New Roman"/>
            <w:szCs w:val="22"/>
          </w:rPr>
          <w:t xml:space="preserve"> 7</w:t>
        </w:r>
      </w:fldSimple>
      <w:r w:rsidR="0087080B">
        <w:rPr>
          <w:rFonts w:ascii="Times New Roman" w:eastAsia="標楷體" w:hAnsi="Times New Roman" w:cs="Times New Roman" w:hint="eastAsia"/>
          <w:szCs w:val="22"/>
        </w:rPr>
        <w:t>為</w:t>
      </w:r>
      <w:r w:rsidR="0087080B">
        <w:rPr>
          <w:rFonts w:ascii="Times New Roman" w:eastAsia="標楷體" w:hAnsi="Times New Roman" w:cs="Times New Roman" w:hint="eastAsia"/>
          <w:szCs w:val="22"/>
        </w:rPr>
        <w:t xml:space="preserve"> Ryu</w:t>
      </w:r>
      <w:r w:rsidR="0087080B">
        <w:rPr>
          <w:rFonts w:ascii="Times New Roman" w:eastAsia="標楷體" w:hAnsi="Times New Roman" w:hint="eastAsia"/>
        </w:rPr>
        <w:t>（</w:t>
      </w:r>
      <w:r w:rsidR="0087080B">
        <w:rPr>
          <w:rFonts w:ascii="Times New Roman" w:eastAsia="標楷體" w:hAnsi="Times New Roman" w:hint="eastAsia"/>
        </w:rPr>
        <w:t>OpenFlow Controller</w:t>
      </w:r>
      <w:r w:rsidR="0087080B">
        <w:rPr>
          <w:rFonts w:ascii="Times New Roman" w:eastAsia="標楷體" w:hAnsi="Times New Roman" w:hint="eastAsia"/>
        </w:rPr>
        <w:t>）</w:t>
      </w:r>
      <w:r w:rsidR="0087080B">
        <w:rPr>
          <w:rFonts w:ascii="Times New Roman" w:eastAsia="標楷體" w:hAnsi="Times New Roman" w:cs="Times New Roman" w:hint="eastAsia"/>
          <w:szCs w:val="22"/>
        </w:rPr>
        <w:t>所提供的</w:t>
      </w:r>
      <w:r w:rsidR="0087080B">
        <w:rPr>
          <w:rFonts w:ascii="Times New Roman" w:eastAsia="標楷體" w:hAnsi="Times New Roman" w:cs="Times New Roman" w:hint="eastAsia"/>
          <w:szCs w:val="22"/>
        </w:rPr>
        <w:t xml:space="preserve"> app </w:t>
      </w:r>
      <w:r w:rsidR="0087080B">
        <w:rPr>
          <w:rFonts w:ascii="Times New Roman" w:eastAsia="標楷體" w:hAnsi="Times New Roman" w:cs="Times New Roman" w:hint="eastAsia"/>
          <w:szCs w:val="22"/>
        </w:rPr>
        <w:t>範例檔</w:t>
      </w:r>
      <w:r w:rsidRPr="0087080B">
        <w:rPr>
          <w:rFonts w:ascii="Times New Roman" w:eastAsia="標楷體" w:hAnsi="Times New Roman" w:cs="Times New Roman" w:hint="eastAsia"/>
          <w:szCs w:val="22"/>
        </w:rPr>
        <w:t>：</w:t>
      </w:r>
    </w:p>
    <w:p w:rsidR="00313A6D" w:rsidRDefault="00D45988" w:rsidP="00D45988">
      <w:pPr>
        <w:pStyle w:val="Web"/>
        <w:spacing w:beforeAutospacing="0" w:afterAutospacing="0" w:line="360" w:lineRule="auto"/>
        <w:ind w:left="1170"/>
        <w:rPr>
          <w:rFonts w:ascii="Times New Roman" w:eastAsia="標楷體" w:hAnsi="Times New Roman" w:cs="Times New Roman"/>
          <w:szCs w:val="22"/>
        </w:rPr>
      </w:pPr>
      <w:r w:rsidRPr="00D45988">
        <w:rPr>
          <w:rFonts w:ascii="Times New Roman" w:eastAsia="標楷體" w:hAnsi="Times New Roman" w:cs="Times New Roman" w:hint="eastAsia"/>
          <w:szCs w:val="22"/>
        </w:rPr>
        <w:t xml:space="preserve">#ryu-manager --verbose </w:t>
      </w:r>
      <w:r w:rsidR="0087080B" w:rsidRPr="0087080B">
        <w:rPr>
          <w:rFonts w:ascii="Times New Roman" w:eastAsia="標楷體" w:hAnsi="Times New Roman" w:cs="Times New Roman"/>
          <w:szCs w:val="22"/>
        </w:rPr>
        <w:t>simple_switch_13.py</w:t>
      </w:r>
    </w:p>
    <w:p w:rsidR="0087080B" w:rsidRDefault="0087080B" w:rsidP="0087080B">
      <w:pPr>
        <w:pStyle w:val="a7"/>
      </w:pPr>
      <w:bookmarkStart w:id="110" w:name="_Ref407821700"/>
      <w:bookmarkStart w:id="111" w:name="_Toc408261743"/>
      <w:r>
        <w:t>表</w:t>
      </w:r>
      <w:r>
        <w:t xml:space="preserve"> </w:t>
      </w:r>
      <w:r w:rsidR="00AF20ED">
        <w:fldChar w:fldCharType="begin"/>
      </w:r>
      <w:r>
        <w:instrText xml:space="preserve"> SEQ </w:instrText>
      </w:r>
      <w:r>
        <w:instrText>表</w:instrText>
      </w:r>
      <w:r>
        <w:instrText xml:space="preserve"> \* ARABIC </w:instrText>
      </w:r>
      <w:r w:rsidR="00AF20ED">
        <w:fldChar w:fldCharType="separate"/>
      </w:r>
      <w:r w:rsidR="00CB4746">
        <w:rPr>
          <w:noProof/>
        </w:rPr>
        <w:t>7</w:t>
      </w:r>
      <w:r w:rsidR="00AF20ED">
        <w:fldChar w:fldCharType="end"/>
      </w:r>
      <w:bookmarkEnd w:id="110"/>
      <w:r>
        <w:rPr>
          <w:rFonts w:hint="eastAsia"/>
        </w:rPr>
        <w:t>、</w:t>
      </w:r>
      <w:r>
        <w:rPr>
          <w:rFonts w:hint="eastAsia"/>
          <w:szCs w:val="22"/>
        </w:rPr>
        <w:t>Ryu</w:t>
      </w:r>
      <w:r>
        <w:rPr>
          <w:rFonts w:hint="eastAsia"/>
        </w:rPr>
        <w:t>（</w:t>
      </w:r>
      <w:r>
        <w:rPr>
          <w:rFonts w:hint="eastAsia"/>
        </w:rPr>
        <w:t>OpenFlow Controller</w:t>
      </w:r>
      <w:r>
        <w:rPr>
          <w:rFonts w:hint="eastAsia"/>
        </w:rPr>
        <w:t>）</w:t>
      </w:r>
      <w:r>
        <w:rPr>
          <w:rFonts w:hint="eastAsia"/>
          <w:szCs w:val="22"/>
        </w:rPr>
        <w:t xml:space="preserve">app </w:t>
      </w:r>
      <w:r>
        <w:rPr>
          <w:rFonts w:hint="eastAsia"/>
          <w:szCs w:val="22"/>
        </w:rPr>
        <w:t>範例檔</w:t>
      </w:r>
      <w:r w:rsidR="00F610FF">
        <w:rPr>
          <w:rFonts w:hint="eastAsia"/>
          <w:szCs w:val="22"/>
        </w:rPr>
        <w:t>（</w:t>
      </w:r>
      <w:r w:rsidR="00F610FF" w:rsidRPr="0087080B">
        <w:rPr>
          <w:szCs w:val="22"/>
        </w:rPr>
        <w:t>simple_switch_13.py</w:t>
      </w:r>
      <w:r w:rsidR="00F610FF">
        <w:rPr>
          <w:rFonts w:hint="eastAsia"/>
          <w:szCs w:val="22"/>
        </w:rPr>
        <w:t>）</w:t>
      </w:r>
      <w:bookmarkEnd w:id="111"/>
    </w:p>
    <w:tbl>
      <w:tblPr>
        <w:tblStyle w:val="af2"/>
        <w:tblW w:w="0" w:type="auto"/>
        <w:tblLook w:val="04A0"/>
      </w:tblPr>
      <w:tblGrid>
        <w:gridCol w:w="8362"/>
      </w:tblGrid>
      <w:tr w:rsidR="0087080B" w:rsidTr="0087080B">
        <w:tc>
          <w:tcPr>
            <w:tcW w:w="8362" w:type="dxa"/>
          </w:tcPr>
          <w:p w:rsidR="0087080B" w:rsidRPr="0087080B" w:rsidRDefault="0087080B" w:rsidP="0087080B">
            <w:pPr>
              <w:rPr>
                <w:rFonts w:ascii="Times New Roman" w:hAnsi="Times New Roman"/>
                <w:szCs w:val="24"/>
              </w:rPr>
            </w:pPr>
            <w:r w:rsidRPr="0087080B">
              <w:rPr>
                <w:rFonts w:ascii="Times New Roman" w:hAnsi="Times New Roman"/>
                <w:szCs w:val="24"/>
              </w:rPr>
              <w:t>from ryu.base import app_manager</w:t>
            </w:r>
          </w:p>
          <w:p w:rsidR="0087080B" w:rsidRPr="0087080B" w:rsidRDefault="0087080B" w:rsidP="0087080B">
            <w:pPr>
              <w:rPr>
                <w:rFonts w:ascii="Times New Roman" w:hAnsi="Times New Roman"/>
                <w:szCs w:val="24"/>
              </w:rPr>
            </w:pPr>
            <w:r w:rsidRPr="0087080B">
              <w:rPr>
                <w:rFonts w:ascii="Times New Roman" w:hAnsi="Times New Roman"/>
                <w:szCs w:val="24"/>
              </w:rPr>
              <w:t>from ryu.controller import ofp_event</w:t>
            </w:r>
          </w:p>
          <w:p w:rsidR="0087080B" w:rsidRPr="0087080B" w:rsidRDefault="0087080B" w:rsidP="0087080B">
            <w:pPr>
              <w:rPr>
                <w:rFonts w:ascii="Times New Roman" w:hAnsi="Times New Roman"/>
                <w:szCs w:val="24"/>
              </w:rPr>
            </w:pPr>
            <w:r w:rsidRPr="0087080B">
              <w:rPr>
                <w:rFonts w:ascii="Times New Roman" w:hAnsi="Times New Roman"/>
                <w:szCs w:val="24"/>
              </w:rPr>
              <w:t>from ryu.controller.handler import CONFIG_DISPATCHER, MAIN_DISPATCHER</w:t>
            </w:r>
          </w:p>
          <w:p w:rsidR="0087080B" w:rsidRPr="0087080B" w:rsidRDefault="0087080B" w:rsidP="0087080B">
            <w:pPr>
              <w:rPr>
                <w:rFonts w:ascii="Times New Roman" w:hAnsi="Times New Roman"/>
                <w:szCs w:val="24"/>
              </w:rPr>
            </w:pPr>
            <w:r w:rsidRPr="0087080B">
              <w:rPr>
                <w:rFonts w:ascii="Times New Roman" w:hAnsi="Times New Roman"/>
                <w:szCs w:val="24"/>
              </w:rPr>
              <w:t>from ryu.controller.handler import set_ev_cls</w:t>
            </w:r>
          </w:p>
          <w:p w:rsidR="0087080B" w:rsidRPr="0087080B" w:rsidRDefault="0087080B" w:rsidP="0087080B">
            <w:pPr>
              <w:rPr>
                <w:rFonts w:ascii="Times New Roman" w:hAnsi="Times New Roman"/>
                <w:szCs w:val="24"/>
              </w:rPr>
            </w:pPr>
            <w:r w:rsidRPr="0087080B">
              <w:rPr>
                <w:rFonts w:ascii="Times New Roman" w:hAnsi="Times New Roman"/>
                <w:szCs w:val="24"/>
              </w:rPr>
              <w:t>from ryu.ofproto import ofproto_v1_3</w:t>
            </w:r>
          </w:p>
          <w:p w:rsidR="0087080B" w:rsidRPr="0087080B" w:rsidRDefault="0087080B" w:rsidP="0087080B">
            <w:pPr>
              <w:rPr>
                <w:rFonts w:ascii="Times New Roman" w:hAnsi="Times New Roman"/>
                <w:szCs w:val="24"/>
              </w:rPr>
            </w:pPr>
            <w:r w:rsidRPr="0087080B">
              <w:rPr>
                <w:rFonts w:ascii="Times New Roman" w:hAnsi="Times New Roman"/>
                <w:szCs w:val="24"/>
              </w:rPr>
              <w:t>from ryu.lib.packet import packet</w:t>
            </w:r>
          </w:p>
          <w:p w:rsidR="0087080B" w:rsidRPr="0087080B" w:rsidRDefault="0087080B" w:rsidP="0087080B">
            <w:pPr>
              <w:rPr>
                <w:rFonts w:ascii="Times New Roman" w:hAnsi="Times New Roman"/>
                <w:szCs w:val="24"/>
              </w:rPr>
            </w:pPr>
            <w:r w:rsidRPr="0087080B">
              <w:rPr>
                <w:rFonts w:ascii="Times New Roman" w:hAnsi="Times New Roman"/>
                <w:szCs w:val="24"/>
              </w:rPr>
              <w:lastRenderedPageBreak/>
              <w:t>from ryu.lib.packet import ethernet</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class SimpleSwitch13(app_manager.RyuApp):</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OFP_VERSIONS = [ofproto_v1_3.OFP_VERSION]</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def __init__(self, *args, **kwargs):</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super(SimpleSwitch13, self).__init__(*args, **kwargs)</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self.mac_to_port = {}</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@set_ev_cls(ofp_event.EventOFPSwitchFeatures, CONFIG_DISPATCHER)</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def switch_features_handler(self, ev):</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datapath = ev.msg.datapath</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ofproto = datapath.ofproto</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parser = datapath.ofproto_parser</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 install table-miss flow entry</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 We specify NO BUFFER to max_len of the output action due to</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 OVS bug. At this moment, if we specify a lesser number, e.g.,</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 128, OVS will send Packet-In with invalid buffer_id and</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 truncated packet data. In that case, we cannot output packets</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 </w:t>
            </w:r>
            <w:proofErr w:type="gramStart"/>
            <w:r w:rsidRPr="0087080B">
              <w:rPr>
                <w:rFonts w:ascii="Times New Roman" w:hAnsi="Times New Roman"/>
                <w:szCs w:val="24"/>
              </w:rPr>
              <w:t>correctly</w:t>
            </w:r>
            <w:proofErr w:type="gramEnd"/>
            <w:r w:rsidRPr="0087080B">
              <w:rPr>
                <w:rFonts w:ascii="Times New Roman" w:hAnsi="Times New Roman"/>
                <w:szCs w:val="24"/>
              </w:rPr>
              <w:t>.</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match = parser.OFPMatch()</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actions = [parser.OFPActionOutput(ofproto.OFPP_CONTROLLER,</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ofproto.OFPCML_NO_BUFFER)]</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self.add_flow(datapath, 0, match, actions)</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def add_flow(self, datapath, priority, match, actions):</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ofproto = datapath.ofproto</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parser = datapath.ofproto_parser</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inst = [parser.OFPInstructionActions(ofproto.OFPIT_APPLY_ACTIONS,</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actions)]</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mod = parser.OFPFlowMod(datapath=datapath, priority=priority,</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match=match, instructions=inst)</w:t>
            </w:r>
          </w:p>
          <w:p w:rsidR="0087080B" w:rsidRPr="0087080B" w:rsidRDefault="0087080B" w:rsidP="0087080B">
            <w:pPr>
              <w:rPr>
                <w:rFonts w:ascii="Times New Roman" w:hAnsi="Times New Roman"/>
                <w:szCs w:val="24"/>
              </w:rPr>
            </w:pPr>
            <w:r w:rsidRPr="0087080B">
              <w:rPr>
                <w:rFonts w:ascii="Times New Roman" w:hAnsi="Times New Roman"/>
                <w:szCs w:val="24"/>
              </w:rPr>
              <w:lastRenderedPageBreak/>
              <w:t xml:space="preserve">        datapath.send_msg(mod)</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@set_ev_cls(ofp_event.EventOFPPacketIn, MAIN_DISPATCHER)</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def _packet_in_handler(self, ev):</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msg = ev.msg</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datapath = msg.datapath</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ofproto = datapath.ofproto</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parser = datapath.ofproto_parser</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in_port = msg.match['in_port']</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pkt = packet.Packet(msg.data)</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eth = pkt.get_protocols(ethernet.ethernet)[0]</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dst = eth.dst</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src = eth.src</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dpid = datapath.id</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self.mac_to_port.setdefault(dpid, {})</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self.logger.info("packet in %s %s %s %s", dpid, src, dst, in_port)</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 </w:t>
            </w:r>
            <w:proofErr w:type="gramStart"/>
            <w:r w:rsidRPr="0087080B">
              <w:rPr>
                <w:rFonts w:ascii="Times New Roman" w:hAnsi="Times New Roman"/>
                <w:szCs w:val="24"/>
              </w:rPr>
              <w:t>learn</w:t>
            </w:r>
            <w:proofErr w:type="gramEnd"/>
            <w:r w:rsidRPr="0087080B">
              <w:rPr>
                <w:rFonts w:ascii="Times New Roman" w:hAnsi="Times New Roman"/>
                <w:szCs w:val="24"/>
              </w:rPr>
              <w:t xml:space="preserve"> a mac address to avoid FLOOD next time.</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self.mac_to_port[dpid][src] = in_port</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if dst in self.mac_to_port[dpid]:</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out_port = self.mac_to_port[dpid][dst]</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else:</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out_port = ofproto.OFPP_FLOOD</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actions = [parser.OFPActionOutput(out_port)]</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 install a flow to avoid packet_in next time</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if out_port != ofproto.OFPP_FLOOD:</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match = parser.OFPMatch(in_port=in_port, eth_dst=dst)</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self.add_flow(datapath, 1, match, actions)</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data = None</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if msg.buffer_id == ofproto.OFP_NO_BUFFER:</w:t>
            </w:r>
          </w:p>
          <w:p w:rsidR="0087080B" w:rsidRPr="0087080B" w:rsidRDefault="0087080B" w:rsidP="0087080B">
            <w:pPr>
              <w:rPr>
                <w:rFonts w:ascii="Times New Roman" w:hAnsi="Times New Roman"/>
                <w:szCs w:val="24"/>
              </w:rPr>
            </w:pPr>
            <w:r w:rsidRPr="0087080B">
              <w:rPr>
                <w:rFonts w:ascii="Times New Roman" w:hAnsi="Times New Roman"/>
                <w:szCs w:val="24"/>
              </w:rPr>
              <w:lastRenderedPageBreak/>
              <w:t xml:space="preserve">            data = msg.data</w:t>
            </w:r>
          </w:p>
          <w:p w:rsidR="0087080B" w:rsidRPr="0087080B" w:rsidRDefault="0087080B" w:rsidP="0087080B">
            <w:pPr>
              <w:rPr>
                <w:rFonts w:ascii="Times New Roman" w:hAnsi="Times New Roman"/>
                <w:szCs w:val="24"/>
              </w:rPr>
            </w:pPr>
          </w:p>
          <w:p w:rsidR="0087080B" w:rsidRPr="0087080B" w:rsidRDefault="0087080B" w:rsidP="0087080B">
            <w:pPr>
              <w:rPr>
                <w:rFonts w:ascii="Times New Roman" w:hAnsi="Times New Roman"/>
                <w:szCs w:val="24"/>
              </w:rPr>
            </w:pPr>
            <w:r w:rsidRPr="0087080B">
              <w:rPr>
                <w:rFonts w:ascii="Times New Roman" w:hAnsi="Times New Roman"/>
                <w:szCs w:val="24"/>
              </w:rPr>
              <w:t xml:space="preserve">        out = parser.OFPPacketOut(datapath=datapath, buffer_id=msg.buffer_id,</w:t>
            </w:r>
          </w:p>
          <w:p w:rsidR="0087080B" w:rsidRPr="0087080B" w:rsidRDefault="0087080B" w:rsidP="0087080B">
            <w:pPr>
              <w:rPr>
                <w:rFonts w:ascii="Times New Roman" w:hAnsi="Times New Roman"/>
                <w:szCs w:val="24"/>
              </w:rPr>
            </w:pPr>
            <w:r w:rsidRPr="0087080B">
              <w:rPr>
                <w:rFonts w:ascii="Times New Roman" w:hAnsi="Times New Roman"/>
                <w:szCs w:val="24"/>
              </w:rPr>
              <w:t xml:space="preserve">                                  in_port=in_port, actions=actions, data=data)</w:t>
            </w:r>
          </w:p>
          <w:p w:rsidR="0087080B" w:rsidRDefault="0087080B" w:rsidP="0087080B">
            <w:r w:rsidRPr="0087080B">
              <w:rPr>
                <w:rFonts w:ascii="Times New Roman" w:hAnsi="Times New Roman"/>
                <w:szCs w:val="24"/>
              </w:rPr>
              <w:t xml:space="preserve">        datapath.send_msg(out)</w:t>
            </w:r>
          </w:p>
        </w:tc>
      </w:tr>
    </w:tbl>
    <w:p w:rsidR="0087080B" w:rsidRPr="0087080B" w:rsidRDefault="0087080B" w:rsidP="0087080B"/>
    <w:p w:rsidR="0094208F" w:rsidRDefault="00C56C2D" w:rsidP="00313A6D">
      <w:pPr>
        <w:pStyle w:val="2"/>
        <w:numPr>
          <w:ilvl w:val="1"/>
          <w:numId w:val="4"/>
        </w:numPr>
        <w:rPr>
          <w:rFonts w:ascii="Times New Roman" w:hAnsi="Times New Roman"/>
          <w:szCs w:val="40"/>
        </w:rPr>
      </w:pPr>
      <w:r>
        <w:rPr>
          <w:rFonts w:ascii="Times New Roman" w:hAnsi="Times New Roman" w:hint="eastAsia"/>
          <w:szCs w:val="40"/>
        </w:rPr>
        <w:t xml:space="preserve"> </w:t>
      </w:r>
      <w:bookmarkStart w:id="112" w:name="_Toc408261674"/>
      <w:r w:rsidRPr="0064373A">
        <w:rPr>
          <w:rFonts w:ascii="Times New Roman" w:hAnsi="Times New Roman" w:hint="eastAsia"/>
          <w:szCs w:val="40"/>
        </w:rPr>
        <w:t xml:space="preserve">SAPIDO </w:t>
      </w:r>
      <w:r w:rsidRPr="0064373A">
        <w:rPr>
          <w:rFonts w:ascii="Times New Roman" w:hAnsi="Times New Roman" w:hint="eastAsia"/>
          <w:szCs w:val="40"/>
        </w:rPr>
        <w:t>路由器設定</w:t>
      </w:r>
      <w:bookmarkEnd w:id="112"/>
    </w:p>
    <w:p w:rsidR="00A87B12" w:rsidRPr="00991257" w:rsidRDefault="00B50C92" w:rsidP="00991257">
      <w:pPr>
        <w:spacing w:line="360" w:lineRule="auto"/>
        <w:ind w:firstLine="450"/>
        <w:jc w:val="both"/>
        <w:rPr>
          <w:rFonts w:ascii="Times New Roman" w:eastAsia="標楷體" w:hAnsi="Times New Roman"/>
        </w:rPr>
      </w:pPr>
      <w:r w:rsidRPr="00F21DA1">
        <w:rPr>
          <w:rFonts w:ascii="Times New Roman" w:eastAsia="標楷體" w:hAnsi="Times New Roman" w:hint="eastAsia"/>
        </w:rPr>
        <w:t>傻多</w:t>
      </w:r>
      <w:r w:rsidR="00C756B8">
        <w:rPr>
          <w:rFonts w:ascii="Times New Roman" w:eastAsia="標楷體" w:hAnsi="Times New Roman" w:hint="eastAsia"/>
        </w:rPr>
        <w:t>（</w:t>
      </w:r>
      <w:r w:rsidRPr="00F21DA1">
        <w:rPr>
          <w:rFonts w:ascii="Times New Roman" w:eastAsia="標楷體" w:hAnsi="Times New Roman" w:hint="eastAsia"/>
        </w:rPr>
        <w:t>SAPIDO</w:t>
      </w:r>
      <w:r w:rsidR="00C756B8">
        <w:rPr>
          <w:rFonts w:ascii="Times New Roman" w:eastAsia="標楷體" w:hAnsi="Times New Roman" w:hint="eastAsia"/>
        </w:rPr>
        <w:t>）</w:t>
      </w:r>
      <w:r w:rsidR="00AF20ED">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_Ref386809748 \r \h</w:instrText>
      </w:r>
      <w:r w:rsidR="000D4564">
        <w:rPr>
          <w:rFonts w:ascii="Times New Roman" w:eastAsia="標楷體" w:hAnsi="Times New Roman"/>
        </w:rPr>
        <w:instrText xml:space="preserve"> </w:instrText>
      </w:r>
      <w:r w:rsidR="00AF20ED">
        <w:rPr>
          <w:rFonts w:ascii="Times New Roman" w:eastAsia="標楷體" w:hAnsi="Times New Roman"/>
        </w:rPr>
      </w:r>
      <w:r w:rsidR="00AF20ED">
        <w:rPr>
          <w:rFonts w:ascii="Times New Roman" w:eastAsia="標楷體" w:hAnsi="Times New Roman"/>
        </w:rPr>
        <w:fldChar w:fldCharType="separate"/>
      </w:r>
      <w:r w:rsidR="007A6025">
        <w:rPr>
          <w:rFonts w:ascii="Times New Roman" w:eastAsia="標楷體" w:hAnsi="Times New Roman"/>
        </w:rPr>
        <w:t>[25]</w:t>
      </w:r>
      <w:r w:rsidR="00AF20ED">
        <w:rPr>
          <w:rFonts w:ascii="Times New Roman" w:eastAsia="標楷體" w:hAnsi="Times New Roman"/>
        </w:rPr>
        <w:fldChar w:fldCharType="end"/>
      </w:r>
      <w:r w:rsidR="00373091">
        <w:rPr>
          <w:rFonts w:ascii="Times New Roman" w:eastAsia="標楷體" w:hAnsi="Times New Roman" w:hint="eastAsia"/>
        </w:rPr>
        <w:t xml:space="preserve"> </w:t>
      </w:r>
      <w:r w:rsidR="000A4965">
        <w:rPr>
          <w:rFonts w:ascii="Times New Roman" w:eastAsia="標楷體" w:hAnsi="Times New Roman" w:hint="eastAsia"/>
        </w:rPr>
        <w:t>是</w:t>
      </w:r>
      <w:r w:rsidR="00A87B12">
        <w:rPr>
          <w:rFonts w:ascii="Times New Roman" w:eastAsia="標楷體" w:hAnsi="Times New Roman" w:hint="eastAsia"/>
        </w:rPr>
        <w:t>一</w:t>
      </w:r>
      <w:r w:rsidR="000A4965">
        <w:rPr>
          <w:rFonts w:ascii="Times New Roman" w:eastAsia="標楷體" w:hAnsi="Times New Roman" w:hint="eastAsia"/>
        </w:rPr>
        <w:t>以</w:t>
      </w:r>
      <w:r w:rsidR="000A4965" w:rsidRPr="000A4965">
        <w:rPr>
          <w:rFonts w:ascii="Times New Roman" w:eastAsia="標楷體" w:hAnsi="Times New Roman"/>
        </w:rPr>
        <w:t>超文件標示語言</w:t>
      </w:r>
      <w:r w:rsidR="00C756B8">
        <w:rPr>
          <w:rFonts w:ascii="Times New Roman" w:eastAsia="標楷體" w:hAnsi="Times New Roman" w:hint="eastAsia"/>
        </w:rPr>
        <w:t>（</w:t>
      </w:r>
      <w:r w:rsidR="000A4965" w:rsidRPr="000A4965">
        <w:rPr>
          <w:rFonts w:ascii="Times New Roman" w:eastAsia="標楷體" w:hAnsi="Times New Roman"/>
        </w:rPr>
        <w:t>HyperText Markup Language</w:t>
      </w:r>
      <w:r w:rsidR="000A4965" w:rsidRPr="000A4965">
        <w:rPr>
          <w:rFonts w:ascii="Times New Roman" w:eastAsia="標楷體" w:hAnsi="Times New Roman"/>
        </w:rPr>
        <w:t>，</w:t>
      </w:r>
      <w:r w:rsidR="000A4965" w:rsidRPr="000A4965">
        <w:rPr>
          <w:rFonts w:ascii="Times New Roman" w:eastAsia="標楷體" w:hAnsi="Times New Roman"/>
        </w:rPr>
        <w:t>HTML</w:t>
      </w:r>
      <w:r w:rsidR="00C756B8">
        <w:rPr>
          <w:rFonts w:ascii="Times New Roman" w:eastAsia="標楷體" w:hAnsi="Times New Roman" w:hint="eastAsia"/>
        </w:rPr>
        <w:t>）</w:t>
      </w:r>
      <w:r w:rsidR="00A87B12">
        <w:rPr>
          <w:rFonts w:ascii="Times New Roman" w:eastAsia="標楷體" w:hAnsi="Times New Roman" w:hint="eastAsia"/>
        </w:rPr>
        <w:t>實作的網頁方式</w:t>
      </w:r>
      <w:r w:rsidR="00F83539">
        <w:rPr>
          <w:rFonts w:ascii="Times New Roman" w:eastAsia="標楷體" w:hAnsi="Times New Roman" w:hint="eastAsia"/>
        </w:rPr>
        <w:t>呈現</w:t>
      </w:r>
      <w:r w:rsidR="000A4965">
        <w:rPr>
          <w:rFonts w:ascii="Times New Roman" w:eastAsia="標楷體" w:hAnsi="Times New Roman" w:hint="eastAsia"/>
        </w:rPr>
        <w:t>，</w:t>
      </w:r>
      <w:r w:rsidR="00A05A17">
        <w:rPr>
          <w:rFonts w:ascii="Times New Roman" w:eastAsia="標楷體" w:hAnsi="Times New Roman" w:hint="eastAsia"/>
        </w:rPr>
        <w:t>提供多台</w:t>
      </w:r>
      <w:r w:rsidR="00A87B12">
        <w:rPr>
          <w:rFonts w:ascii="Times New Roman" w:eastAsia="標楷體" w:hAnsi="Times New Roman" w:hint="eastAsia"/>
        </w:rPr>
        <w:t>電腦共享</w:t>
      </w:r>
      <w:r w:rsidR="00C756B8">
        <w:rPr>
          <w:rFonts w:ascii="Times New Roman" w:eastAsia="標楷體" w:hAnsi="Times New Roman" w:hint="eastAsia"/>
        </w:rPr>
        <w:t>（</w:t>
      </w:r>
      <w:r w:rsidR="00A87B12" w:rsidRPr="00A87B12">
        <w:rPr>
          <w:rFonts w:ascii="Times New Roman" w:eastAsia="標楷體" w:hAnsi="Times New Roman"/>
        </w:rPr>
        <w:t>Share</w:t>
      </w:r>
      <w:r w:rsidR="00C756B8">
        <w:rPr>
          <w:rFonts w:ascii="Times New Roman" w:eastAsia="標楷體" w:hAnsi="Times New Roman" w:hint="eastAsia"/>
        </w:rPr>
        <w:t>）</w:t>
      </w:r>
      <w:r w:rsidR="00A87B12">
        <w:rPr>
          <w:rFonts w:ascii="Times New Roman" w:eastAsia="標楷體" w:hAnsi="Times New Roman" w:hint="eastAsia"/>
        </w:rPr>
        <w:t xml:space="preserve"> Internet </w:t>
      </w:r>
      <w:r w:rsidR="00A87B12">
        <w:rPr>
          <w:rFonts w:ascii="Times New Roman" w:eastAsia="標楷體" w:hAnsi="Times New Roman" w:hint="eastAsia"/>
        </w:rPr>
        <w:t>連線的同時，</w:t>
      </w:r>
      <w:r w:rsidR="00F83539">
        <w:rPr>
          <w:rFonts w:ascii="Times New Roman" w:eastAsia="標楷體" w:hAnsi="Times New Roman" w:hint="eastAsia"/>
        </w:rPr>
        <w:t>還能運用防火牆、</w:t>
      </w:r>
      <w:r w:rsidR="00F83539" w:rsidRPr="00991257">
        <w:rPr>
          <w:rFonts w:ascii="Times New Roman" w:eastAsia="標楷體" w:hAnsi="Times New Roman"/>
        </w:rPr>
        <w:t>Wired Equivalent Privacy</w:t>
      </w:r>
      <w:r w:rsidR="00C756B8">
        <w:rPr>
          <w:rFonts w:ascii="Times New Roman" w:eastAsia="標楷體" w:hAnsi="Times New Roman" w:hint="eastAsia"/>
        </w:rPr>
        <w:t>（</w:t>
      </w:r>
      <w:r w:rsidR="00F83539" w:rsidRPr="00991257">
        <w:rPr>
          <w:rFonts w:ascii="Times New Roman" w:eastAsia="標楷體" w:hAnsi="Times New Roman" w:hint="eastAsia"/>
        </w:rPr>
        <w:t>WEP</w:t>
      </w:r>
      <w:r w:rsidR="00C756B8">
        <w:rPr>
          <w:rFonts w:ascii="Times New Roman" w:eastAsia="標楷體" w:hAnsi="Times New Roman" w:hint="eastAsia"/>
        </w:rPr>
        <w:t>）</w:t>
      </w:r>
      <w:r w:rsidR="00F83539" w:rsidRPr="00991257">
        <w:rPr>
          <w:rFonts w:ascii="Times New Roman" w:eastAsia="標楷體" w:hAnsi="Times New Roman" w:hint="eastAsia"/>
        </w:rPr>
        <w:t xml:space="preserve"> </w:t>
      </w:r>
      <w:r w:rsidR="00AF20ED">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_Ref406936843 \r \h</w:instrText>
      </w:r>
      <w:r w:rsidR="000D4564">
        <w:rPr>
          <w:rFonts w:ascii="Times New Roman" w:eastAsia="標楷體" w:hAnsi="Times New Roman"/>
        </w:rPr>
        <w:instrText xml:space="preserve"> </w:instrText>
      </w:r>
      <w:r w:rsidR="00AF20ED">
        <w:rPr>
          <w:rFonts w:ascii="Times New Roman" w:eastAsia="標楷體" w:hAnsi="Times New Roman"/>
        </w:rPr>
      </w:r>
      <w:r w:rsidR="00AF20ED">
        <w:rPr>
          <w:rFonts w:ascii="Times New Roman" w:eastAsia="標楷體" w:hAnsi="Times New Roman"/>
        </w:rPr>
        <w:fldChar w:fldCharType="separate"/>
      </w:r>
      <w:r w:rsidR="007A6025">
        <w:rPr>
          <w:rFonts w:ascii="Times New Roman" w:eastAsia="標楷體" w:hAnsi="Times New Roman"/>
        </w:rPr>
        <w:t>[30]</w:t>
      </w:r>
      <w:r w:rsidR="00AF20ED">
        <w:rPr>
          <w:rFonts w:ascii="Times New Roman" w:eastAsia="標楷體" w:hAnsi="Times New Roman"/>
        </w:rPr>
        <w:fldChar w:fldCharType="end"/>
      </w:r>
      <w:r w:rsidR="00F83539" w:rsidRPr="00991257">
        <w:rPr>
          <w:rFonts w:ascii="Times New Roman" w:eastAsia="標楷體" w:hAnsi="Times New Roman" w:hint="eastAsia"/>
        </w:rPr>
        <w:t>、</w:t>
      </w:r>
      <w:r w:rsidR="00F83539" w:rsidRPr="00991257">
        <w:rPr>
          <w:rFonts w:ascii="Times New Roman" w:eastAsia="標楷體" w:hAnsi="Times New Roman"/>
        </w:rPr>
        <w:t xml:space="preserve">Wi-Fi Protected Access </w:t>
      </w:r>
      <w:r w:rsidR="00C756B8">
        <w:rPr>
          <w:rFonts w:ascii="Times New Roman" w:eastAsia="標楷體" w:hAnsi="Times New Roman" w:hint="eastAsia"/>
        </w:rPr>
        <w:t>（</w:t>
      </w:r>
      <w:r w:rsidR="00F83539" w:rsidRPr="00991257">
        <w:rPr>
          <w:rFonts w:ascii="Times New Roman" w:eastAsia="標楷體" w:hAnsi="Times New Roman" w:hint="eastAsia"/>
        </w:rPr>
        <w:t>WPA</w:t>
      </w:r>
      <w:r w:rsidR="00C756B8">
        <w:rPr>
          <w:rFonts w:ascii="Times New Roman" w:eastAsia="標楷體" w:hAnsi="Times New Roman" w:hint="eastAsia"/>
        </w:rPr>
        <w:t>）</w:t>
      </w:r>
      <w:r w:rsidR="00AF20ED">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_Ref406868694 \r \h</w:instrText>
      </w:r>
      <w:r w:rsidR="000D4564">
        <w:rPr>
          <w:rFonts w:ascii="Times New Roman" w:eastAsia="標楷體" w:hAnsi="Times New Roman"/>
        </w:rPr>
        <w:instrText xml:space="preserve"> </w:instrText>
      </w:r>
      <w:r w:rsidR="00AF20ED">
        <w:rPr>
          <w:rFonts w:ascii="Times New Roman" w:eastAsia="標楷體" w:hAnsi="Times New Roman"/>
        </w:rPr>
      </w:r>
      <w:r w:rsidR="00AF20ED">
        <w:rPr>
          <w:rFonts w:ascii="Times New Roman" w:eastAsia="標楷體" w:hAnsi="Times New Roman"/>
        </w:rPr>
        <w:fldChar w:fldCharType="separate"/>
      </w:r>
      <w:r w:rsidR="007A6025">
        <w:rPr>
          <w:rFonts w:ascii="Times New Roman" w:eastAsia="標楷體" w:hAnsi="Times New Roman"/>
        </w:rPr>
        <w:t>[31]</w:t>
      </w:r>
      <w:r w:rsidR="00AF20ED">
        <w:rPr>
          <w:rFonts w:ascii="Times New Roman" w:eastAsia="標楷體" w:hAnsi="Times New Roman"/>
        </w:rPr>
        <w:fldChar w:fldCharType="end"/>
      </w:r>
      <w:r w:rsidR="00F83539" w:rsidRPr="00991257">
        <w:rPr>
          <w:rFonts w:ascii="Times New Roman" w:eastAsia="標楷體" w:hAnsi="Times New Roman" w:hint="eastAsia"/>
        </w:rPr>
        <w:t xml:space="preserve"> </w:t>
      </w:r>
      <w:r w:rsidR="00F83539" w:rsidRPr="00991257">
        <w:rPr>
          <w:rFonts w:ascii="Times New Roman" w:eastAsia="標楷體" w:hAnsi="Times New Roman"/>
        </w:rPr>
        <w:t>…</w:t>
      </w:r>
      <w:r w:rsidR="00F83539" w:rsidRPr="00991257">
        <w:rPr>
          <w:rFonts w:ascii="Times New Roman" w:eastAsia="標楷體" w:hAnsi="Times New Roman" w:hint="eastAsia"/>
        </w:rPr>
        <w:t>等安全防禦機制，</w:t>
      </w:r>
      <w:r w:rsidR="00991257" w:rsidRPr="00991257">
        <w:rPr>
          <w:rFonts w:ascii="Times New Roman" w:eastAsia="標楷體" w:hAnsi="Times New Roman" w:hint="eastAsia"/>
        </w:rPr>
        <w:t>確實保護網路環境的安全。</w:t>
      </w:r>
      <w:r w:rsidRPr="00F21DA1">
        <w:rPr>
          <w:rFonts w:ascii="Times New Roman" w:eastAsia="標楷體" w:hAnsi="Times New Roman" w:hint="eastAsia"/>
        </w:rPr>
        <w:t>對於</w:t>
      </w:r>
      <w:r>
        <w:rPr>
          <w:rFonts w:ascii="Times New Roman" w:eastAsia="標楷體" w:hAnsi="Times New Roman" w:hint="eastAsia"/>
        </w:rPr>
        <w:t>一般家庭與</w:t>
      </w:r>
      <w:r w:rsidRPr="00F21DA1">
        <w:rPr>
          <w:rFonts w:ascii="Times New Roman" w:eastAsia="標楷體" w:hAnsi="Times New Roman" w:hint="eastAsia"/>
        </w:rPr>
        <w:t>商業環境應用</w:t>
      </w:r>
      <w:r>
        <w:rPr>
          <w:rFonts w:ascii="Times New Roman" w:eastAsia="標楷體" w:hAnsi="Times New Roman" w:hint="eastAsia"/>
        </w:rPr>
        <w:t>而</w:t>
      </w:r>
      <w:r w:rsidRPr="00F21DA1">
        <w:rPr>
          <w:rFonts w:ascii="Times New Roman" w:eastAsia="標楷體" w:hAnsi="Times New Roman" w:hint="eastAsia"/>
        </w:rPr>
        <w:t>設計，強調高安全性、可靠性與操作簡單。</w:t>
      </w:r>
    </w:p>
    <w:p w:rsidR="00B20A96" w:rsidRDefault="00373091" w:rsidP="00513EC4">
      <w:pPr>
        <w:pStyle w:val="3"/>
        <w:numPr>
          <w:ilvl w:val="2"/>
          <w:numId w:val="4"/>
        </w:numPr>
      </w:pPr>
      <w:r>
        <w:rPr>
          <w:rFonts w:hint="eastAsia"/>
          <w:sz w:val="36"/>
        </w:rPr>
        <w:t xml:space="preserve"> </w:t>
      </w:r>
      <w:bookmarkStart w:id="113" w:name="_Toc408261675"/>
      <w:r w:rsidRPr="0064373A">
        <w:rPr>
          <w:rFonts w:hint="eastAsia"/>
          <w:sz w:val="36"/>
        </w:rPr>
        <w:t>韌體更新</w:t>
      </w:r>
      <w:bookmarkEnd w:id="113"/>
    </w:p>
    <w:p w:rsidR="00023EB9" w:rsidRDefault="00B50C92" w:rsidP="00023EB9">
      <w:pPr>
        <w:spacing w:line="360" w:lineRule="auto"/>
        <w:ind w:firstLine="450"/>
        <w:jc w:val="both"/>
      </w:pPr>
      <w:r w:rsidRPr="002D39D6">
        <w:rPr>
          <w:rFonts w:ascii="Times New Roman" w:eastAsia="標楷體" w:hAnsi="Times New Roman" w:hint="eastAsia"/>
        </w:rPr>
        <w:t>依據參考文獻</w:t>
      </w:r>
      <w:r w:rsidR="00373091">
        <w:rPr>
          <w:rFonts w:ascii="Times New Roman" w:eastAsia="標楷體" w:hAnsi="Times New Roman" w:hint="eastAsia"/>
        </w:rPr>
        <w:t xml:space="preserve"> </w:t>
      </w:r>
      <w:r w:rsidR="00AF20ED">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_Ref406868110 \r \h</w:instrText>
      </w:r>
      <w:r w:rsidR="000D4564">
        <w:rPr>
          <w:rFonts w:ascii="Times New Roman" w:eastAsia="標楷體" w:hAnsi="Times New Roman"/>
        </w:rPr>
        <w:instrText xml:space="preserve"> </w:instrText>
      </w:r>
      <w:r w:rsidR="00AF20ED">
        <w:rPr>
          <w:rFonts w:ascii="Times New Roman" w:eastAsia="標楷體" w:hAnsi="Times New Roman"/>
        </w:rPr>
      </w:r>
      <w:r w:rsidR="00AF20ED">
        <w:rPr>
          <w:rFonts w:ascii="Times New Roman" w:eastAsia="標楷體" w:hAnsi="Times New Roman"/>
        </w:rPr>
        <w:fldChar w:fldCharType="separate"/>
      </w:r>
      <w:r w:rsidR="007A6025">
        <w:rPr>
          <w:rFonts w:ascii="Times New Roman" w:eastAsia="標楷體" w:hAnsi="Times New Roman"/>
        </w:rPr>
        <w:t>[32]</w:t>
      </w:r>
      <w:r w:rsidR="00AF20ED">
        <w:rPr>
          <w:rFonts w:ascii="Times New Roman" w:eastAsia="標楷體" w:hAnsi="Times New Roman"/>
        </w:rPr>
        <w:fldChar w:fldCharType="end"/>
      </w:r>
      <w:r w:rsidR="00373091">
        <w:rPr>
          <w:rFonts w:ascii="Times New Roman" w:eastAsia="標楷體" w:hAnsi="Times New Roman" w:hint="eastAsia"/>
        </w:rPr>
        <w:t xml:space="preserve"> </w:t>
      </w:r>
      <w:r w:rsidRPr="002D39D6">
        <w:rPr>
          <w:rFonts w:ascii="Times New Roman" w:eastAsia="標楷體" w:hAnsi="Times New Roman" w:hint="eastAsia"/>
        </w:rPr>
        <w:t>將</w:t>
      </w:r>
      <w:r w:rsidRPr="002D39D6">
        <w:rPr>
          <w:rFonts w:ascii="Times New Roman" w:eastAsia="標楷體" w:hAnsi="Times New Roman" w:hint="eastAsia"/>
        </w:rPr>
        <w:t xml:space="preserve"> </w:t>
      </w:r>
      <w:r w:rsidRPr="002D39D6">
        <w:rPr>
          <w:rFonts w:ascii="Times New Roman" w:eastAsia="標楷體" w:hAnsi="Times New Roman"/>
        </w:rPr>
        <w:t>SAPIDO</w:t>
      </w:r>
      <w:r w:rsidRPr="002D39D6">
        <w:rPr>
          <w:rFonts w:ascii="Times New Roman" w:eastAsia="標楷體" w:hAnsi="Times New Roman" w:hint="eastAsia"/>
        </w:rPr>
        <w:t xml:space="preserve"> </w:t>
      </w:r>
      <w:r w:rsidRPr="002D39D6">
        <w:rPr>
          <w:rFonts w:ascii="Times New Roman" w:eastAsia="標楷體" w:hAnsi="Times New Roman" w:hint="eastAsia"/>
        </w:rPr>
        <w:t>韌體更新到最新版本，其中在更新步驟流程如下：</w:t>
      </w:r>
    </w:p>
    <w:p w:rsidR="00023EB9" w:rsidRPr="00023EB9" w:rsidRDefault="00B50C92" w:rsidP="00023EB9">
      <w:pPr>
        <w:pStyle w:val="a9"/>
        <w:numPr>
          <w:ilvl w:val="0"/>
          <w:numId w:val="38"/>
        </w:numPr>
        <w:spacing w:line="360" w:lineRule="auto"/>
        <w:ind w:leftChars="0"/>
        <w:jc w:val="both"/>
        <w:rPr>
          <w:rFonts w:ascii="Calibri" w:hAnsi="Calibri"/>
        </w:rPr>
      </w:pPr>
      <w:r w:rsidRPr="00023EB9">
        <w:rPr>
          <w:rFonts w:ascii="Times New Roman" w:eastAsia="標楷體" w:hAnsi="Times New Roman" w:hint="eastAsia"/>
        </w:rPr>
        <w:t>將電腦</w:t>
      </w:r>
      <w:r w:rsidRPr="00023EB9">
        <w:rPr>
          <w:rFonts w:ascii="Times New Roman" w:eastAsia="標楷體" w:hAnsi="Times New Roman" w:hint="eastAsia"/>
        </w:rPr>
        <w:t xml:space="preserve"> </w:t>
      </w:r>
      <w:r w:rsidRPr="00023EB9">
        <w:rPr>
          <w:rFonts w:ascii="Times New Roman" w:eastAsia="標楷體" w:hAnsi="Times New Roman"/>
        </w:rPr>
        <w:t>IP</w:t>
      </w:r>
      <w:r w:rsidRPr="00023EB9">
        <w:rPr>
          <w:rFonts w:ascii="Times New Roman" w:eastAsia="標楷體" w:hAnsi="Times New Roman" w:hint="eastAsia"/>
        </w:rPr>
        <w:t xml:space="preserve"> </w:t>
      </w:r>
      <w:r w:rsidRPr="00023EB9">
        <w:rPr>
          <w:rFonts w:ascii="Times New Roman" w:eastAsia="標楷體" w:hAnsi="Times New Roman" w:hint="eastAsia"/>
        </w:rPr>
        <w:t>位址設為</w:t>
      </w:r>
      <w:r w:rsidRPr="00023EB9">
        <w:rPr>
          <w:rFonts w:ascii="Times New Roman" w:eastAsia="標楷體" w:hAnsi="Times New Roman"/>
        </w:rPr>
        <w:t>192.168.1.2</w:t>
      </w:r>
      <w:r w:rsidRPr="00023EB9">
        <w:rPr>
          <w:rFonts w:ascii="Times New Roman" w:eastAsia="標楷體" w:hAnsi="Times New Roman" w:hint="eastAsia"/>
        </w:rPr>
        <w:t>，網路遮罩為</w:t>
      </w:r>
      <w:r w:rsidRPr="00023EB9">
        <w:rPr>
          <w:rFonts w:ascii="Times New Roman" w:eastAsia="標楷體" w:hAnsi="Times New Roman"/>
        </w:rPr>
        <w:t>255.255.255.0</w:t>
      </w:r>
      <w:r w:rsidRPr="00023EB9">
        <w:rPr>
          <w:rFonts w:ascii="Times New Roman" w:eastAsia="標楷體" w:hAnsi="Times New Roman" w:hint="eastAsia"/>
        </w:rPr>
        <w:t>。</w:t>
      </w:r>
    </w:p>
    <w:p w:rsidR="003E5590" w:rsidRPr="00023EB9" w:rsidRDefault="00023EB9" w:rsidP="00023EB9">
      <w:pPr>
        <w:pStyle w:val="a9"/>
        <w:numPr>
          <w:ilvl w:val="0"/>
          <w:numId w:val="38"/>
        </w:numPr>
        <w:spacing w:line="360" w:lineRule="auto"/>
        <w:ind w:leftChars="0"/>
        <w:jc w:val="both"/>
        <w:rPr>
          <w:rFonts w:ascii="Calibri" w:hAnsi="Calibri"/>
        </w:rPr>
      </w:pPr>
      <w:r w:rsidRPr="00023EB9">
        <w:rPr>
          <w:rFonts w:ascii="Times New Roman" w:eastAsia="標楷體" w:hAnsi="Times New Roman" w:cs="Times New Roman" w:hint="eastAsia"/>
          <w:szCs w:val="22"/>
        </w:rPr>
        <w:t>將電腦連接在</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SAPIDO</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的</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LAN</w:t>
      </w:r>
      <w:r w:rsidRPr="00023EB9">
        <w:rPr>
          <w:rFonts w:ascii="Times New Roman" w:eastAsia="標楷體" w:hAnsi="Times New Roman" w:cs="Times New Roman"/>
          <w:szCs w:val="22"/>
        </w:rPr>
        <w:t>埠</w:t>
      </w:r>
      <w:r w:rsidRPr="00023EB9">
        <w:rPr>
          <w:rFonts w:ascii="Times New Roman" w:eastAsia="標楷體" w:hAnsi="Times New Roman" w:cs="Times New Roman" w:hint="eastAsia"/>
          <w:szCs w:val="22"/>
        </w:rPr>
        <w:t>。</w:t>
      </w:r>
    </w:p>
    <w:p w:rsidR="00023EB9" w:rsidRPr="00023EB9" w:rsidRDefault="003E5590" w:rsidP="00023EB9">
      <w:pPr>
        <w:pStyle w:val="a9"/>
        <w:numPr>
          <w:ilvl w:val="0"/>
          <w:numId w:val="37"/>
        </w:numPr>
        <w:spacing w:line="360" w:lineRule="auto"/>
        <w:ind w:leftChars="0"/>
        <w:jc w:val="both"/>
        <w:rPr>
          <w:rFonts w:ascii="Calibri" w:hAnsi="Calibri"/>
        </w:rPr>
      </w:pPr>
      <w:r w:rsidRPr="00023EB9">
        <w:rPr>
          <w:rFonts w:ascii="Times New Roman" w:eastAsia="標楷體" w:hAnsi="Times New Roman" w:cs="Times New Roman" w:hint="eastAsia"/>
          <w:szCs w:val="22"/>
        </w:rPr>
        <w:t>打開瀏覽器在網址欄位那一欄輸入</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IP</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位址</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192.168.1.1</w:t>
      </w:r>
      <w:r w:rsidRPr="00023EB9">
        <w:rPr>
          <w:rFonts w:ascii="Times New Roman" w:eastAsia="標楷體" w:hAnsi="Times New Roman" w:cs="Times New Roman" w:hint="eastAsia"/>
          <w:szCs w:val="22"/>
        </w:rPr>
        <w:t>，預設帳號為：</w:t>
      </w:r>
      <w:r w:rsidRPr="00023EB9">
        <w:rPr>
          <w:rFonts w:ascii="Times New Roman" w:eastAsia="標楷體" w:hAnsi="Times New Roman" w:cs="Times New Roman" w:hint="eastAsia"/>
          <w:szCs w:val="22"/>
        </w:rPr>
        <w:t>admin</w:t>
      </w:r>
      <w:r w:rsidRPr="00023EB9">
        <w:rPr>
          <w:rFonts w:ascii="Times New Roman" w:eastAsia="標楷體" w:hAnsi="Times New Roman" w:cs="Times New Roman" w:hint="eastAsia"/>
          <w:szCs w:val="22"/>
        </w:rPr>
        <w:t>，密碼為：</w:t>
      </w:r>
      <w:r w:rsidRPr="00023EB9">
        <w:rPr>
          <w:rFonts w:ascii="Times New Roman" w:eastAsia="標楷體" w:hAnsi="Times New Roman" w:cs="Times New Roman" w:hint="eastAsia"/>
          <w:szCs w:val="22"/>
        </w:rPr>
        <w:t>admin</w:t>
      </w:r>
      <w:r w:rsidRPr="00023EB9">
        <w:rPr>
          <w:rFonts w:ascii="Times New Roman" w:eastAsia="標楷體" w:hAnsi="Times New Roman" w:cs="Times New Roman" w:hint="eastAsia"/>
          <w:szCs w:val="22"/>
        </w:rPr>
        <w:t>。</w:t>
      </w:r>
    </w:p>
    <w:p w:rsidR="00023EB9" w:rsidRPr="00023EB9" w:rsidRDefault="003E5590" w:rsidP="00023EB9">
      <w:pPr>
        <w:pStyle w:val="a9"/>
        <w:numPr>
          <w:ilvl w:val="0"/>
          <w:numId w:val="37"/>
        </w:numPr>
        <w:spacing w:line="360" w:lineRule="auto"/>
        <w:ind w:leftChars="0"/>
        <w:jc w:val="both"/>
        <w:rPr>
          <w:rFonts w:ascii="Calibri" w:hAnsi="Calibri"/>
        </w:rPr>
      </w:pPr>
      <w:r w:rsidRPr="00023EB9">
        <w:rPr>
          <w:rFonts w:ascii="Times New Roman" w:eastAsia="標楷體" w:hAnsi="Times New Roman" w:cs="Times New Roman" w:hint="eastAsia"/>
          <w:szCs w:val="22"/>
        </w:rPr>
        <w:t>查看</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SAPIDO</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型號。</w:t>
      </w:r>
    </w:p>
    <w:p w:rsidR="003E5590" w:rsidRPr="00023EB9" w:rsidRDefault="003E5590" w:rsidP="00023EB9">
      <w:pPr>
        <w:pStyle w:val="a9"/>
        <w:numPr>
          <w:ilvl w:val="0"/>
          <w:numId w:val="37"/>
        </w:numPr>
        <w:spacing w:line="360" w:lineRule="auto"/>
        <w:ind w:leftChars="0"/>
        <w:jc w:val="both"/>
        <w:rPr>
          <w:rFonts w:ascii="Calibri" w:hAnsi="Calibri"/>
        </w:rPr>
      </w:pPr>
      <w:r w:rsidRPr="00023EB9">
        <w:rPr>
          <w:rFonts w:ascii="Times New Roman" w:eastAsia="標楷體" w:hAnsi="Times New Roman" w:cs="Times New Roman" w:hint="eastAsia"/>
          <w:szCs w:val="22"/>
        </w:rPr>
        <w:t>查看目前</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SAPIDO</w:t>
      </w:r>
      <w:r w:rsidRPr="00023EB9">
        <w:rPr>
          <w:rFonts w:ascii="Times New Roman" w:eastAsia="標楷體" w:hAnsi="Times New Roman" w:cs="Times New Roman" w:hint="eastAsia"/>
          <w:szCs w:val="22"/>
        </w:rPr>
        <w:t xml:space="preserve">　使用版本是否太舊。如果您的韌體版本為</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ver1.0.0</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先將把它更新到</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ver1.0.22</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版本的最新，再更新到</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szCs w:val="22"/>
        </w:rPr>
        <w:t>ver2.0.28</w:t>
      </w:r>
      <w:r w:rsidRPr="00023EB9">
        <w:rPr>
          <w:rFonts w:ascii="Times New Roman" w:eastAsia="標楷體" w:hAnsi="Times New Roman" w:cs="Times New Roman" w:hint="eastAsia"/>
          <w:szCs w:val="22"/>
        </w:rPr>
        <w:t xml:space="preserve"> </w:t>
      </w:r>
      <w:r w:rsidRPr="00023EB9">
        <w:rPr>
          <w:rFonts w:ascii="Times New Roman" w:eastAsia="標楷體" w:hAnsi="Times New Roman" w:cs="Times New Roman" w:hint="eastAsia"/>
          <w:szCs w:val="22"/>
        </w:rPr>
        <w:t>版本，如</w:t>
      </w:r>
      <w:fldSimple w:instr=" REF _Ref392190829 \h  \* MERGEFORMAT ">
        <w:r w:rsidR="00E13098" w:rsidRPr="00023EB9">
          <w:rPr>
            <w:rFonts w:ascii="Times New Roman" w:eastAsia="標楷體" w:hAnsi="Times New Roman" w:cs="Times New Roman"/>
            <w:szCs w:val="22"/>
          </w:rPr>
          <w:t>圖</w:t>
        </w:r>
        <w:r w:rsidR="00E13098" w:rsidRPr="00023EB9">
          <w:rPr>
            <w:rFonts w:ascii="Times New Roman" w:eastAsia="標楷體" w:hAnsi="Times New Roman" w:cs="Times New Roman"/>
            <w:szCs w:val="22"/>
          </w:rPr>
          <w:t xml:space="preserve"> 20</w:t>
        </w:r>
      </w:fldSimple>
      <w:r w:rsidRPr="00023EB9">
        <w:rPr>
          <w:rFonts w:ascii="Times New Roman" w:eastAsia="標楷體" w:hAnsi="Times New Roman" w:cs="Times New Roman" w:hint="eastAsia"/>
          <w:szCs w:val="22"/>
        </w:rPr>
        <w:t>所示。</w:t>
      </w:r>
    </w:p>
    <w:p w:rsidR="002233DE" w:rsidRPr="007A6025" w:rsidRDefault="007A6025" w:rsidP="007A6025">
      <w:pPr>
        <w:pStyle w:val="a9"/>
        <w:ind w:leftChars="0" w:left="1429"/>
        <w:rPr>
          <w:rFonts w:ascii="Times New Roman" w:eastAsia="標楷體" w:hAnsi="Times New Roman" w:cs="Times New Roman"/>
          <w:szCs w:val="22"/>
        </w:rPr>
      </w:pPr>
      <w:r w:rsidRPr="007A6025">
        <w:rPr>
          <w:rFonts w:ascii="Times New Roman" w:eastAsia="標楷體" w:hAnsi="Times New Roman" w:cs="Times New Roman"/>
          <w:noProof/>
          <w:szCs w:val="22"/>
        </w:rPr>
        <w:lastRenderedPageBreak/>
        <w:drawing>
          <wp:inline distT="0" distB="0" distL="0" distR="0">
            <wp:extent cx="4150614" cy="1586736"/>
            <wp:effectExtent l="19050" t="0" r="2286" b="0"/>
            <wp:docPr id="12" name="圖片 19" descr="韌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韌體.PNG"/>
                    <pic:cNvPicPr>
                      <a:picLocks noChangeAspect="1" noChangeArrowheads="1"/>
                    </pic:cNvPicPr>
                  </pic:nvPicPr>
                  <pic:blipFill>
                    <a:blip r:embed="rId41" cstate="print"/>
                    <a:srcRect/>
                    <a:stretch>
                      <a:fillRect/>
                    </a:stretch>
                  </pic:blipFill>
                  <pic:spPr bwMode="auto">
                    <a:xfrm>
                      <a:off x="0" y="0"/>
                      <a:ext cx="4159073" cy="1589970"/>
                    </a:xfrm>
                    <a:prstGeom prst="rect">
                      <a:avLst/>
                    </a:prstGeom>
                    <a:noFill/>
                    <a:ln w="9525">
                      <a:noFill/>
                      <a:miter lim="800000"/>
                      <a:headEnd/>
                      <a:tailEnd/>
                    </a:ln>
                  </pic:spPr>
                </pic:pic>
              </a:graphicData>
            </a:graphic>
          </wp:inline>
        </w:drawing>
      </w:r>
    </w:p>
    <w:p w:rsidR="008864FA" w:rsidRPr="00B50C92" w:rsidRDefault="00B50C92" w:rsidP="00B50C92">
      <w:pPr>
        <w:widowControl/>
        <w:spacing w:line="360" w:lineRule="auto"/>
        <w:ind w:left="1170"/>
        <w:jc w:val="center"/>
        <w:rPr>
          <w:rFonts w:ascii="Times New Roman" w:eastAsia="標楷體" w:hAnsi="Times New Roman"/>
          <w:kern w:val="0"/>
        </w:rPr>
      </w:pPr>
      <w:bookmarkStart w:id="114" w:name="_Ref392190829"/>
      <w:bookmarkStart w:id="115" w:name="_Toc408261713"/>
      <w:r w:rsidRPr="00B50C92">
        <w:rPr>
          <w:rFonts w:ascii="Times New Roman" w:eastAsia="標楷體" w:hAnsi="標楷體"/>
        </w:rPr>
        <w:t>圖</w:t>
      </w:r>
      <w:r w:rsidRPr="00B50C92">
        <w:rPr>
          <w:rFonts w:ascii="Times New Roman" w:eastAsia="標楷體" w:hAnsi="Times New Roman"/>
        </w:rPr>
        <w:t xml:space="preserve"> </w:t>
      </w:r>
      <w:r w:rsidR="00AF20ED" w:rsidRPr="00B50C92">
        <w:rPr>
          <w:rFonts w:ascii="Times New Roman" w:eastAsia="標楷體" w:hAnsi="Times New Roman"/>
        </w:rPr>
        <w:fldChar w:fldCharType="begin"/>
      </w:r>
      <w:r w:rsidRPr="00B50C92">
        <w:rPr>
          <w:rFonts w:ascii="Times New Roman" w:eastAsia="標楷體" w:hAnsi="Times New Roman"/>
        </w:rPr>
        <w:instrText xml:space="preserve"> SEQ </w:instrText>
      </w:r>
      <w:r w:rsidRPr="00B50C92">
        <w:rPr>
          <w:rFonts w:ascii="Times New Roman" w:eastAsia="標楷體" w:hAnsi="標楷體"/>
        </w:rPr>
        <w:instrText>圖</w:instrText>
      </w:r>
      <w:r w:rsidRPr="00B50C92">
        <w:rPr>
          <w:rFonts w:ascii="Times New Roman" w:eastAsia="標楷體" w:hAnsi="Times New Roman"/>
        </w:rPr>
        <w:instrText xml:space="preserve"> \* ARABIC </w:instrText>
      </w:r>
      <w:r w:rsidR="00AF20ED" w:rsidRPr="00B50C92">
        <w:rPr>
          <w:rFonts w:ascii="Times New Roman" w:eastAsia="標楷體" w:hAnsi="Times New Roman"/>
        </w:rPr>
        <w:fldChar w:fldCharType="separate"/>
      </w:r>
      <w:r w:rsidR="00051460">
        <w:rPr>
          <w:rFonts w:ascii="Times New Roman" w:eastAsia="標楷體" w:hAnsi="Times New Roman"/>
          <w:noProof/>
        </w:rPr>
        <w:t>20</w:t>
      </w:r>
      <w:r w:rsidR="00AF20ED" w:rsidRPr="00B50C92">
        <w:rPr>
          <w:rFonts w:ascii="Times New Roman" w:eastAsia="標楷體" w:hAnsi="Times New Roman"/>
        </w:rPr>
        <w:fldChar w:fldCharType="end"/>
      </w:r>
      <w:bookmarkEnd w:id="114"/>
      <w:r w:rsidRPr="00B50C92">
        <w:rPr>
          <w:rFonts w:ascii="Times New Roman" w:eastAsia="標楷體" w:hAnsi="標楷體"/>
        </w:rPr>
        <w:t>、</w:t>
      </w:r>
      <w:r w:rsidRPr="00B50C92">
        <w:rPr>
          <w:rFonts w:ascii="Times New Roman" w:eastAsia="標楷體" w:hAnsi="Times New Roman"/>
        </w:rPr>
        <w:t xml:space="preserve">SAPIDO </w:t>
      </w:r>
      <w:r w:rsidRPr="00B50C92">
        <w:rPr>
          <w:rFonts w:ascii="Times New Roman" w:eastAsia="標楷體" w:hAnsi="標楷體"/>
        </w:rPr>
        <w:t>韌體</w:t>
      </w:r>
      <w:bookmarkEnd w:id="115"/>
    </w:p>
    <w:p w:rsidR="00C81803" w:rsidRPr="00C81803" w:rsidRDefault="00373091" w:rsidP="00513EC4">
      <w:pPr>
        <w:pStyle w:val="3"/>
        <w:numPr>
          <w:ilvl w:val="2"/>
          <w:numId w:val="4"/>
        </w:numPr>
      </w:pPr>
      <w:r>
        <w:rPr>
          <w:rFonts w:ascii="Times New Roman" w:hAnsi="Times New Roman" w:hint="eastAsia"/>
          <w:sz w:val="36"/>
        </w:rPr>
        <w:t xml:space="preserve"> </w:t>
      </w:r>
      <w:bookmarkStart w:id="116" w:name="_Toc408261676"/>
      <w:r w:rsidRPr="0064373A">
        <w:rPr>
          <w:rFonts w:ascii="Times New Roman" w:hAnsi="Times New Roman"/>
          <w:sz w:val="36"/>
        </w:rPr>
        <w:t>3G</w:t>
      </w:r>
      <w:r w:rsidRPr="0064373A">
        <w:rPr>
          <w:rFonts w:hint="eastAsia"/>
          <w:sz w:val="36"/>
        </w:rPr>
        <w:t>網路卡與</w:t>
      </w:r>
      <w:r w:rsidRPr="0064373A">
        <w:rPr>
          <w:rFonts w:ascii="Times New Roman" w:hAnsi="Times New Roman"/>
          <w:sz w:val="36"/>
        </w:rPr>
        <w:t xml:space="preserve"> LAN </w:t>
      </w:r>
      <w:r w:rsidRPr="0064373A">
        <w:rPr>
          <w:rFonts w:hint="eastAsia"/>
          <w:sz w:val="36"/>
        </w:rPr>
        <w:t>介面設定</w:t>
      </w:r>
      <w:bookmarkEnd w:id="116"/>
    </w:p>
    <w:p w:rsidR="00B50C92" w:rsidRPr="00D37DF7" w:rsidRDefault="00B50C92" w:rsidP="00B50C92">
      <w:pPr>
        <w:spacing w:line="360" w:lineRule="auto"/>
        <w:ind w:firstLine="450"/>
        <w:jc w:val="both"/>
        <w:rPr>
          <w:rFonts w:ascii="Times New Roman" w:hAnsi="Times New Roman"/>
        </w:rPr>
      </w:pPr>
      <w:r w:rsidRPr="00D37DF7">
        <w:rPr>
          <w:rFonts w:ascii="Times New Roman" w:eastAsia="標楷體" w:hAnsi="Times New Roman" w:hint="eastAsia"/>
        </w:rPr>
        <w:t>依據參考文獻</w:t>
      </w:r>
      <w:r w:rsidR="00373091">
        <w:rPr>
          <w:rFonts w:ascii="Times New Roman" w:eastAsia="標楷體" w:hAnsi="Times New Roman" w:hint="eastAsia"/>
        </w:rPr>
        <w:t xml:space="preserve"> </w:t>
      </w:r>
      <w:r w:rsidR="00AF20ED">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_Ref386809748 \r \h</w:instrText>
      </w:r>
      <w:r w:rsidR="000D4564">
        <w:rPr>
          <w:rFonts w:ascii="Times New Roman" w:eastAsia="標楷體" w:hAnsi="Times New Roman"/>
        </w:rPr>
        <w:instrText xml:space="preserve"> </w:instrText>
      </w:r>
      <w:r w:rsidR="00AF20ED">
        <w:rPr>
          <w:rFonts w:ascii="Times New Roman" w:eastAsia="標楷體" w:hAnsi="Times New Roman"/>
        </w:rPr>
      </w:r>
      <w:r w:rsidR="00AF20ED">
        <w:rPr>
          <w:rFonts w:ascii="Times New Roman" w:eastAsia="標楷體" w:hAnsi="Times New Roman"/>
        </w:rPr>
        <w:fldChar w:fldCharType="separate"/>
      </w:r>
      <w:r w:rsidR="007A6025">
        <w:rPr>
          <w:rFonts w:ascii="Times New Roman" w:eastAsia="標楷體" w:hAnsi="Times New Roman"/>
        </w:rPr>
        <w:t>[25]</w:t>
      </w:r>
      <w:r w:rsidR="00AF20ED">
        <w:rPr>
          <w:rFonts w:ascii="Times New Roman" w:eastAsia="標楷體" w:hAnsi="Times New Roman"/>
        </w:rPr>
        <w:fldChar w:fldCharType="end"/>
      </w:r>
      <w:r w:rsidRPr="00D37DF7">
        <w:rPr>
          <w:rFonts w:ascii="Times New Roman" w:eastAsia="標楷體" w:hAnsi="Times New Roman" w:hint="eastAsia"/>
        </w:rPr>
        <w:t xml:space="preserve"> </w:t>
      </w:r>
      <w:r w:rsidRPr="00D37DF7">
        <w:rPr>
          <w:rFonts w:ascii="Times New Roman" w:eastAsia="標楷體" w:hAnsi="Times New Roman" w:hint="eastAsia"/>
        </w:rPr>
        <w:t>選擇您所使用的</w:t>
      </w:r>
      <w:r w:rsidRPr="00D37DF7">
        <w:rPr>
          <w:rFonts w:ascii="Times New Roman" w:eastAsia="標楷體" w:hAnsi="Times New Roman" w:hint="eastAsia"/>
        </w:rPr>
        <w:t xml:space="preserve"> </w:t>
      </w:r>
      <w:r w:rsidRPr="00D37DF7">
        <w:rPr>
          <w:rFonts w:ascii="Times New Roman" w:eastAsia="標楷體" w:hAnsi="Times New Roman"/>
        </w:rPr>
        <w:t>SAPIDO</w:t>
      </w:r>
      <w:r w:rsidRPr="00D37DF7">
        <w:rPr>
          <w:rFonts w:ascii="Times New Roman" w:eastAsia="標楷體" w:hAnsi="Times New Roman" w:hint="eastAsia"/>
        </w:rPr>
        <w:t xml:space="preserve"> </w:t>
      </w:r>
      <w:r w:rsidRPr="00D37DF7">
        <w:rPr>
          <w:rFonts w:ascii="Times New Roman" w:eastAsia="標楷體" w:hAnsi="Times New Roman" w:hint="eastAsia"/>
        </w:rPr>
        <w:t>型號版本使用手冊，設定步驟如下：</w:t>
      </w:r>
    </w:p>
    <w:p w:rsidR="00B50C92" w:rsidRDefault="00B50C92" w:rsidP="00B50C92">
      <w:pPr>
        <w:numPr>
          <w:ilvl w:val="0"/>
          <w:numId w:val="13"/>
        </w:numPr>
        <w:spacing w:line="360" w:lineRule="auto"/>
        <w:jc w:val="both"/>
        <w:rPr>
          <w:rFonts w:ascii="Times New Roman" w:hAnsi="Times New Roman"/>
        </w:rPr>
      </w:pPr>
      <w:r w:rsidRPr="00D37DF7">
        <w:rPr>
          <w:rFonts w:ascii="Times New Roman" w:eastAsia="標楷體" w:hAnsi="Times New Roman" w:hint="eastAsia"/>
        </w:rPr>
        <w:t>3G</w:t>
      </w:r>
      <w:r w:rsidRPr="00D37DF7">
        <w:rPr>
          <w:rFonts w:ascii="Times New Roman" w:eastAsia="標楷體" w:hAnsi="Times New Roman" w:hint="eastAsia"/>
        </w:rPr>
        <w:t>廣域網路設定分為：</w:t>
      </w:r>
      <w:r w:rsidR="004A77D1" w:rsidRPr="00E24F9E">
        <w:rPr>
          <w:rFonts w:ascii="Times New Roman" w:eastAsia="標楷體" w:hAnsi="Times New Roman"/>
        </w:rPr>
        <w:t>R1</w:t>
      </w:r>
      <w:r w:rsidR="00C756B8">
        <w:rPr>
          <w:rFonts w:ascii="Times New Roman" w:eastAsia="標楷體" w:hAnsi="Times New Roman" w:hint="eastAsia"/>
        </w:rPr>
        <w:t>（</w:t>
      </w:r>
      <w:r w:rsidR="004A77D1">
        <w:rPr>
          <w:rFonts w:ascii="Times New Roman" w:eastAsia="標楷體" w:hAnsi="Times New Roman" w:hint="eastAsia"/>
        </w:rPr>
        <w:t>OpenFlow Switch</w:t>
      </w:r>
      <w:r w:rsidR="00C756B8">
        <w:rPr>
          <w:rFonts w:ascii="Times New Roman" w:eastAsia="標楷體" w:hAnsi="Times New Roman" w:hint="eastAsia"/>
        </w:rPr>
        <w:t>）</w:t>
      </w:r>
      <w:r w:rsidRPr="00D37DF7">
        <w:rPr>
          <w:rFonts w:ascii="Times New Roman" w:eastAsia="標楷體" w:hAnsi="Times New Roman" w:hint="eastAsia"/>
        </w:rPr>
        <w:t>，如</w:t>
      </w:r>
      <w:fldSimple w:instr=" REF _Ref392190980 \h  \* MERGEFORMAT ">
        <w:r w:rsidR="00E13098" w:rsidRPr="00E13098">
          <w:rPr>
            <w:rFonts w:ascii="Times New Roman" w:eastAsia="標楷體" w:hAnsi="Times New Roman"/>
          </w:rPr>
          <w:t>圖</w:t>
        </w:r>
        <w:r w:rsidR="00E13098" w:rsidRPr="00E13098">
          <w:rPr>
            <w:rFonts w:ascii="Times New Roman" w:eastAsia="標楷體" w:hAnsi="Times New Roman"/>
          </w:rPr>
          <w:t xml:space="preserve"> 21</w:t>
        </w:r>
      </w:fldSimple>
      <w:r w:rsidRPr="00D37DF7">
        <w:rPr>
          <w:rFonts w:ascii="Times New Roman" w:eastAsia="標楷體" w:hAnsi="Times New Roman" w:hint="eastAsia"/>
        </w:rPr>
        <w:t>所示。</w:t>
      </w:r>
    </w:p>
    <w:p w:rsidR="002233DE" w:rsidRPr="00F610FF" w:rsidRDefault="00F610FF" w:rsidP="000524BC">
      <w:pPr>
        <w:spacing w:beforeLines="100" w:afterLines="100" w:line="360" w:lineRule="auto"/>
        <w:rPr>
          <w:rFonts w:ascii="Times New Roman" w:hAnsi="Times New Roman"/>
          <w:noProof/>
        </w:rPr>
      </w:pPr>
      <w:r>
        <w:rPr>
          <w:rFonts w:ascii="Times New Roman" w:hAnsi="Times New Roman"/>
          <w:noProof/>
        </w:rPr>
        <w:drawing>
          <wp:inline distT="0" distB="0" distL="0" distR="0">
            <wp:extent cx="5270607" cy="4220870"/>
            <wp:effectExtent l="19050" t="0" r="6243" b="0"/>
            <wp:docPr id="52" name="圖片 51" descr="2015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2.JPG"/>
                    <pic:cNvPicPr/>
                  </pic:nvPicPr>
                  <pic:blipFill>
                    <a:blip r:embed="rId42" cstate="print"/>
                    <a:stretch>
                      <a:fillRect/>
                    </a:stretch>
                  </pic:blipFill>
                  <pic:spPr>
                    <a:xfrm>
                      <a:off x="0" y="0"/>
                      <a:ext cx="5274310" cy="4223835"/>
                    </a:xfrm>
                    <a:prstGeom prst="rect">
                      <a:avLst/>
                    </a:prstGeom>
                  </pic:spPr>
                </pic:pic>
              </a:graphicData>
            </a:graphic>
          </wp:inline>
        </w:drawing>
      </w:r>
    </w:p>
    <w:p w:rsidR="00B50C92" w:rsidRDefault="00B50C92" w:rsidP="00B50C92">
      <w:pPr>
        <w:pStyle w:val="a7"/>
        <w:rPr>
          <w:noProof/>
        </w:rPr>
      </w:pPr>
      <w:bookmarkStart w:id="117" w:name="_Ref392190980"/>
      <w:bookmarkStart w:id="118" w:name="_Toc408261714"/>
      <w:r w:rsidRPr="00406912">
        <w:t>圖</w:t>
      </w:r>
      <w:r w:rsidRPr="00406912">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21</w:t>
      </w:r>
      <w:r w:rsidR="00AF20ED">
        <w:fldChar w:fldCharType="end"/>
      </w:r>
      <w:bookmarkEnd w:id="117"/>
      <w:r w:rsidRPr="00406912">
        <w:rPr>
          <w:rFonts w:hint="eastAsia"/>
        </w:rPr>
        <w:t>、</w:t>
      </w:r>
      <w:r w:rsidR="004A77D1" w:rsidRPr="00E24F9E">
        <w:t>R1</w:t>
      </w:r>
      <w:r w:rsidR="00C756B8">
        <w:rPr>
          <w:rFonts w:hint="eastAsia"/>
        </w:rPr>
        <w:t>（</w:t>
      </w:r>
      <w:r w:rsidR="004A77D1">
        <w:rPr>
          <w:rFonts w:hint="eastAsia"/>
        </w:rPr>
        <w:t>OpenFlow Switch</w:t>
      </w:r>
      <w:r w:rsidR="00C756B8">
        <w:rPr>
          <w:rFonts w:hint="eastAsia"/>
        </w:rPr>
        <w:t>）</w:t>
      </w:r>
      <w:bookmarkEnd w:id="118"/>
    </w:p>
    <w:p w:rsidR="00B50C92" w:rsidRDefault="00B50C92" w:rsidP="00B50C92">
      <w:pPr>
        <w:numPr>
          <w:ilvl w:val="0"/>
          <w:numId w:val="13"/>
        </w:numPr>
        <w:spacing w:line="360" w:lineRule="auto"/>
        <w:jc w:val="both"/>
        <w:rPr>
          <w:rFonts w:ascii="Times New Roman" w:eastAsia="標楷體" w:hAnsi="Times New Roman"/>
        </w:rPr>
      </w:pPr>
      <w:r w:rsidRPr="00D37DF7">
        <w:rPr>
          <w:rFonts w:ascii="Times New Roman" w:eastAsia="標楷體" w:hAnsi="Times New Roman" w:hint="eastAsia"/>
        </w:rPr>
        <w:lastRenderedPageBreak/>
        <w:t>兩個</w:t>
      </w:r>
      <w:r w:rsidRPr="00D37DF7">
        <w:rPr>
          <w:rFonts w:ascii="Times New Roman" w:eastAsia="標楷體" w:hAnsi="Times New Roman" w:hint="eastAsia"/>
        </w:rPr>
        <w:t xml:space="preserve"> </w:t>
      </w:r>
      <w:r w:rsidR="004A77D1" w:rsidRPr="00E24F9E">
        <w:rPr>
          <w:rFonts w:ascii="Times New Roman" w:eastAsia="標楷體" w:hAnsi="Times New Roman"/>
        </w:rPr>
        <w:t>R1</w:t>
      </w:r>
      <w:r w:rsidR="00C756B8">
        <w:rPr>
          <w:rFonts w:ascii="Times New Roman" w:eastAsia="標楷體" w:hAnsi="Times New Roman" w:hint="eastAsia"/>
        </w:rPr>
        <w:t>（</w:t>
      </w:r>
      <w:r w:rsidR="004A77D1">
        <w:rPr>
          <w:rFonts w:ascii="Times New Roman" w:eastAsia="標楷體" w:hAnsi="Times New Roman" w:hint="eastAsia"/>
        </w:rPr>
        <w:t>OpenFlow Switch</w:t>
      </w:r>
      <w:r w:rsidR="00C756B8">
        <w:rPr>
          <w:rFonts w:ascii="Times New Roman" w:eastAsia="標楷體" w:hAnsi="Times New Roman" w:hint="eastAsia"/>
        </w:rPr>
        <w:t>）</w:t>
      </w:r>
      <w:r w:rsidRPr="00D37DF7">
        <w:rPr>
          <w:rFonts w:ascii="Times New Roman" w:eastAsia="標楷體" w:hAnsi="Times New Roman" w:hint="eastAsia"/>
        </w:rPr>
        <w:t xml:space="preserve">LAN </w:t>
      </w:r>
      <w:r w:rsidRPr="00D37DF7">
        <w:rPr>
          <w:rFonts w:ascii="Times New Roman" w:eastAsia="標楷體" w:hAnsi="Times New Roman" w:hint="eastAsia"/>
        </w:rPr>
        <w:t>設定，如</w:t>
      </w:r>
      <w:fldSimple w:instr=" REF _Ref392191380 \h  \* MERGEFORMAT ">
        <w:r w:rsidR="00E13098" w:rsidRPr="00E13098">
          <w:rPr>
            <w:rFonts w:ascii="Times New Roman" w:eastAsia="標楷體" w:hAnsi="Times New Roman" w:hint="eastAsia"/>
          </w:rPr>
          <w:t>圖</w:t>
        </w:r>
        <w:r w:rsidR="00E13098" w:rsidRPr="00E13098">
          <w:rPr>
            <w:rFonts w:ascii="Times New Roman" w:eastAsia="標楷體" w:hAnsi="Times New Roman" w:hint="eastAsia"/>
          </w:rPr>
          <w:t xml:space="preserve"> </w:t>
        </w:r>
        <w:r w:rsidR="00E13098" w:rsidRPr="00E13098">
          <w:rPr>
            <w:rFonts w:ascii="Times New Roman" w:eastAsia="標楷體" w:hAnsi="Times New Roman"/>
          </w:rPr>
          <w:t>22</w:t>
        </w:r>
      </w:fldSimple>
      <w:r w:rsidRPr="00963155">
        <w:rPr>
          <w:rFonts w:ascii="Times New Roman" w:eastAsia="標楷體" w:hAnsi="Times New Roman" w:hint="eastAsia"/>
        </w:rPr>
        <w:t>、</w:t>
      </w:r>
      <w:fldSimple w:instr=" REF _Ref392191396 \h  \* MERGEFORMAT ">
        <w:r w:rsidR="00E13098" w:rsidRPr="00E13098">
          <w:rPr>
            <w:rFonts w:ascii="Times New Roman" w:eastAsia="標楷體" w:hAnsi="Times New Roman" w:hint="eastAsia"/>
          </w:rPr>
          <w:t>圖</w:t>
        </w:r>
        <w:r w:rsidR="00E13098" w:rsidRPr="00E13098">
          <w:rPr>
            <w:rFonts w:ascii="Times New Roman" w:eastAsia="標楷體" w:hAnsi="Times New Roman" w:hint="eastAsia"/>
          </w:rPr>
          <w:t xml:space="preserve"> </w:t>
        </w:r>
        <w:r w:rsidR="00E13098" w:rsidRPr="00E13098">
          <w:rPr>
            <w:rFonts w:ascii="Times New Roman" w:eastAsia="標楷體" w:hAnsi="Times New Roman"/>
          </w:rPr>
          <w:t>23</w:t>
        </w:r>
      </w:fldSimple>
      <w:r w:rsidRPr="00D37DF7">
        <w:rPr>
          <w:rFonts w:ascii="Times New Roman" w:eastAsia="標楷體" w:hAnsi="Times New Roman" w:hint="eastAsia"/>
        </w:rPr>
        <w:t>所示。</w:t>
      </w:r>
    </w:p>
    <w:p w:rsidR="00B50C92" w:rsidRDefault="0057511D" w:rsidP="00B50C92">
      <w:pPr>
        <w:keepNext/>
        <w:spacing w:line="360" w:lineRule="auto"/>
        <w:ind w:left="360"/>
        <w:jc w:val="center"/>
      </w:pPr>
      <w:r>
        <w:rPr>
          <w:noProof/>
        </w:rPr>
        <w:drawing>
          <wp:inline distT="0" distB="0" distL="0" distR="0">
            <wp:extent cx="3267075" cy="1752537"/>
            <wp:effectExtent l="19050" t="0" r="9525" b="0"/>
            <wp:docPr id="13" name="圖片 12" descr="1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1.JPG"/>
                    <pic:cNvPicPr/>
                  </pic:nvPicPr>
                  <pic:blipFill>
                    <a:blip r:embed="rId43" cstate="print"/>
                    <a:stretch>
                      <a:fillRect/>
                    </a:stretch>
                  </pic:blipFill>
                  <pic:spPr>
                    <a:xfrm>
                      <a:off x="0" y="0"/>
                      <a:ext cx="3267075" cy="1752537"/>
                    </a:xfrm>
                    <a:prstGeom prst="rect">
                      <a:avLst/>
                    </a:prstGeom>
                  </pic:spPr>
                </pic:pic>
              </a:graphicData>
            </a:graphic>
          </wp:inline>
        </w:drawing>
      </w:r>
    </w:p>
    <w:p w:rsidR="00B50C92" w:rsidRPr="00541E9F" w:rsidRDefault="00B50C92" w:rsidP="00B50C92">
      <w:pPr>
        <w:pStyle w:val="a7"/>
      </w:pPr>
      <w:bookmarkStart w:id="119" w:name="_Ref392191380"/>
      <w:bookmarkStart w:id="120" w:name="_Toc408261715"/>
      <w:r w:rsidRPr="00541E9F">
        <w:rPr>
          <w:rFonts w:hint="eastAsia"/>
        </w:rPr>
        <w:t>圖</w:t>
      </w:r>
      <w:r w:rsidRPr="00541E9F">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22</w:t>
      </w:r>
      <w:r w:rsidR="00AF20ED">
        <w:fldChar w:fldCharType="end"/>
      </w:r>
      <w:bookmarkEnd w:id="119"/>
      <w:r w:rsidRPr="00541E9F">
        <w:rPr>
          <w:rFonts w:hint="eastAsia"/>
        </w:rPr>
        <w:t>、</w:t>
      </w:r>
      <w:r w:rsidR="004A77D1" w:rsidRPr="00E24F9E">
        <w:t>R1</w:t>
      </w:r>
      <w:r w:rsidR="00C756B8">
        <w:rPr>
          <w:rFonts w:hint="eastAsia"/>
        </w:rPr>
        <w:t>（</w:t>
      </w:r>
      <w:r w:rsidR="004A77D1">
        <w:rPr>
          <w:rFonts w:hint="eastAsia"/>
        </w:rPr>
        <w:t>OpenFlow Switch</w:t>
      </w:r>
      <w:r w:rsidR="00C756B8">
        <w:rPr>
          <w:rFonts w:hint="eastAsia"/>
        </w:rPr>
        <w:t>）</w:t>
      </w:r>
      <w:r w:rsidR="004A77D1">
        <w:rPr>
          <w:rFonts w:hint="eastAsia"/>
        </w:rPr>
        <w:t>eth0</w:t>
      </w:r>
      <w:r w:rsidRPr="00541E9F">
        <w:rPr>
          <w:rFonts w:hint="eastAsia"/>
        </w:rPr>
        <w:t xml:space="preserve"> </w:t>
      </w:r>
      <w:r w:rsidRPr="00541E9F">
        <w:t>LAN</w:t>
      </w:r>
      <w:r w:rsidRPr="00541E9F">
        <w:rPr>
          <w:rFonts w:hint="eastAsia"/>
        </w:rPr>
        <w:t xml:space="preserve"> </w:t>
      </w:r>
      <w:r w:rsidRPr="00541E9F">
        <w:rPr>
          <w:rFonts w:hint="eastAsia"/>
        </w:rPr>
        <w:t>介面設定</w:t>
      </w:r>
      <w:bookmarkEnd w:id="120"/>
    </w:p>
    <w:p w:rsidR="00B50C92" w:rsidRDefault="0057511D" w:rsidP="00B50C92">
      <w:pPr>
        <w:keepNext/>
        <w:spacing w:line="360" w:lineRule="auto"/>
        <w:ind w:left="360"/>
        <w:jc w:val="center"/>
      </w:pPr>
      <w:r>
        <w:rPr>
          <w:noProof/>
        </w:rPr>
        <w:drawing>
          <wp:inline distT="0" distB="0" distL="0" distR="0">
            <wp:extent cx="3238500" cy="1632152"/>
            <wp:effectExtent l="19050" t="0" r="0" b="0"/>
            <wp:docPr id="11" name="圖片 10" descr="1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2.JPG"/>
                    <pic:cNvPicPr/>
                  </pic:nvPicPr>
                  <pic:blipFill>
                    <a:blip r:embed="rId44" cstate="print"/>
                    <a:stretch>
                      <a:fillRect/>
                    </a:stretch>
                  </pic:blipFill>
                  <pic:spPr>
                    <a:xfrm>
                      <a:off x="0" y="0"/>
                      <a:ext cx="3238500" cy="1632152"/>
                    </a:xfrm>
                    <a:prstGeom prst="rect">
                      <a:avLst/>
                    </a:prstGeom>
                  </pic:spPr>
                </pic:pic>
              </a:graphicData>
            </a:graphic>
          </wp:inline>
        </w:drawing>
      </w:r>
    </w:p>
    <w:p w:rsidR="00333070" w:rsidRPr="00821DD8" w:rsidRDefault="00B50C92" w:rsidP="00821DD8">
      <w:pPr>
        <w:pStyle w:val="a7"/>
        <w:rPr>
          <w:sz w:val="28"/>
          <w:szCs w:val="28"/>
        </w:rPr>
      </w:pPr>
      <w:bookmarkStart w:id="121" w:name="_Ref392191396"/>
      <w:bookmarkStart w:id="122" w:name="_Toc408261716"/>
      <w:r w:rsidRPr="007572E7">
        <w:rPr>
          <w:rFonts w:hint="eastAsia"/>
        </w:rPr>
        <w:t>圖</w:t>
      </w:r>
      <w:r w:rsidRPr="007572E7">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23</w:t>
      </w:r>
      <w:r w:rsidR="00AF20ED">
        <w:fldChar w:fldCharType="end"/>
      </w:r>
      <w:bookmarkEnd w:id="121"/>
      <w:r w:rsidRPr="007572E7">
        <w:rPr>
          <w:rFonts w:hint="eastAsia"/>
        </w:rPr>
        <w:t>、</w:t>
      </w:r>
      <w:r w:rsidR="004A77D1" w:rsidRPr="00E24F9E">
        <w:t>R1</w:t>
      </w:r>
      <w:r w:rsidR="00C756B8">
        <w:rPr>
          <w:rFonts w:hint="eastAsia"/>
        </w:rPr>
        <w:t>（</w:t>
      </w:r>
      <w:r w:rsidR="004A77D1">
        <w:rPr>
          <w:rFonts w:hint="eastAsia"/>
        </w:rPr>
        <w:t>OpenFlow Switch</w:t>
      </w:r>
      <w:r w:rsidR="00C756B8">
        <w:rPr>
          <w:rFonts w:hint="eastAsia"/>
        </w:rPr>
        <w:t>）</w:t>
      </w:r>
      <w:r w:rsidR="004A77D1">
        <w:rPr>
          <w:rFonts w:hint="eastAsia"/>
        </w:rPr>
        <w:t xml:space="preserve"> eth2</w:t>
      </w:r>
      <w:r w:rsidRPr="00541E9F">
        <w:rPr>
          <w:rFonts w:hint="eastAsia"/>
        </w:rPr>
        <w:t xml:space="preserve"> </w:t>
      </w:r>
      <w:r w:rsidRPr="00541E9F">
        <w:t>LAN</w:t>
      </w:r>
      <w:r w:rsidRPr="00541E9F">
        <w:rPr>
          <w:rFonts w:hint="eastAsia"/>
        </w:rPr>
        <w:t xml:space="preserve"> </w:t>
      </w:r>
      <w:r w:rsidRPr="00541E9F">
        <w:rPr>
          <w:rFonts w:hint="eastAsia"/>
        </w:rPr>
        <w:t>介面設定</w:t>
      </w:r>
      <w:bookmarkEnd w:id="122"/>
    </w:p>
    <w:p w:rsidR="00ED3F22" w:rsidRPr="006C4E1C" w:rsidRDefault="006F7E24" w:rsidP="00513EC4">
      <w:pPr>
        <w:pStyle w:val="2"/>
        <w:numPr>
          <w:ilvl w:val="1"/>
          <w:numId w:val="4"/>
        </w:numPr>
        <w:rPr>
          <w:rFonts w:ascii="Times New Roman" w:hAnsi="Times New Roman"/>
          <w:sz w:val="40"/>
          <w:szCs w:val="40"/>
        </w:rPr>
      </w:pPr>
      <w:r>
        <w:rPr>
          <w:rFonts w:ascii="Times New Roman" w:hAnsi="Times New Roman" w:hint="eastAsia"/>
          <w:sz w:val="40"/>
          <w:szCs w:val="40"/>
        </w:rPr>
        <w:t xml:space="preserve"> </w:t>
      </w:r>
      <w:bookmarkStart w:id="123" w:name="_Toc408261677"/>
      <w:r>
        <w:rPr>
          <w:rFonts w:ascii="Times New Roman" w:hAnsi="Times New Roman" w:hint="eastAsia"/>
          <w:sz w:val="40"/>
          <w:szCs w:val="40"/>
        </w:rPr>
        <w:t>本實驗使用主要</w:t>
      </w:r>
      <w:r>
        <w:rPr>
          <w:rFonts w:ascii="Times New Roman" w:hAnsi="Times New Roman" w:hint="eastAsia"/>
          <w:sz w:val="40"/>
          <w:szCs w:val="40"/>
        </w:rPr>
        <w:t xml:space="preserve"> </w:t>
      </w:r>
      <w:r w:rsidRPr="006C4E1C">
        <w:rPr>
          <w:rFonts w:ascii="Times New Roman" w:hAnsi="Times New Roman"/>
          <w:sz w:val="40"/>
          <w:szCs w:val="40"/>
        </w:rPr>
        <w:t xml:space="preserve">OpenFlow </w:t>
      </w:r>
      <w:r>
        <w:rPr>
          <w:rFonts w:ascii="Times New Roman" w:hAnsi="Times New Roman" w:hint="eastAsia"/>
          <w:sz w:val="40"/>
          <w:szCs w:val="40"/>
        </w:rPr>
        <w:t>訊息</w:t>
      </w:r>
      <w:bookmarkEnd w:id="123"/>
    </w:p>
    <w:p w:rsidR="0064373A" w:rsidRDefault="00DC044C" w:rsidP="00C44975">
      <w:pPr>
        <w:spacing w:line="360" w:lineRule="auto"/>
        <w:ind w:firstLine="450"/>
        <w:jc w:val="both"/>
        <w:rPr>
          <w:rFonts w:ascii="Times New Roman" w:eastAsia="標楷體" w:hAnsi="Times New Roman"/>
        </w:rPr>
      </w:pPr>
      <w:r w:rsidRPr="006B2CFD">
        <w:rPr>
          <w:rFonts w:ascii="Times New Roman" w:eastAsia="標楷體" w:hAnsi="Times New Roman"/>
        </w:rPr>
        <w:t>本實作使用的</w:t>
      </w:r>
      <w:r w:rsidR="006F7E24">
        <w:rPr>
          <w:rFonts w:ascii="Times New Roman" w:eastAsia="標楷體" w:hAnsi="Times New Roman" w:hint="eastAsia"/>
        </w:rPr>
        <w:t>訊息</w:t>
      </w:r>
      <w:r w:rsidRPr="006B2CFD">
        <w:rPr>
          <w:rFonts w:ascii="Times New Roman" w:eastAsia="標楷體" w:hAnsi="Times New Roman"/>
        </w:rPr>
        <w:t>如</w:t>
      </w:r>
      <w:fldSimple w:instr=" REF _Ref407882854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8</w:t>
        </w:r>
      </w:fldSimple>
      <w:r w:rsidRPr="006B2CFD">
        <w:rPr>
          <w:rFonts w:ascii="Times New Roman" w:eastAsia="標楷體" w:hAnsi="Times New Roman"/>
        </w:rPr>
        <w:t>。</w:t>
      </w:r>
    </w:p>
    <w:p w:rsidR="00A0681D" w:rsidRDefault="007A6025" w:rsidP="007A6025">
      <w:pPr>
        <w:pStyle w:val="a7"/>
      </w:pPr>
      <w:bookmarkStart w:id="124" w:name="_Ref407882854"/>
      <w:bookmarkStart w:id="125" w:name="_Toc408261744"/>
      <w:r>
        <w:rPr>
          <w:rFonts w:hint="eastAsia"/>
        </w:rPr>
        <w:t>表</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AF20ED">
        <w:fldChar w:fldCharType="separate"/>
      </w:r>
      <w:r w:rsidR="00CB4746">
        <w:rPr>
          <w:noProof/>
        </w:rPr>
        <w:t>8</w:t>
      </w:r>
      <w:r w:rsidR="00AF20ED">
        <w:fldChar w:fldCharType="end"/>
      </w:r>
      <w:bookmarkEnd w:id="124"/>
      <w:r w:rsidRPr="00A0681D">
        <w:rPr>
          <w:rFonts w:hint="eastAsia"/>
        </w:rPr>
        <w:t>、</w:t>
      </w:r>
      <w:r w:rsidRPr="00A0681D">
        <w:t>此實作使用的</w:t>
      </w:r>
      <w:r w:rsidRPr="00A0681D">
        <w:t xml:space="preserve">OpenFlow </w:t>
      </w:r>
      <w:r w:rsidRPr="00A0681D">
        <w:t>訊息</w:t>
      </w:r>
      <w:bookmarkEnd w:id="1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0"/>
        <w:gridCol w:w="6572"/>
      </w:tblGrid>
      <w:tr w:rsidR="00A0681D" w:rsidRPr="00F47A7F" w:rsidTr="00513EC4">
        <w:trPr>
          <w:trHeight w:val="20"/>
          <w:jc w:val="center"/>
        </w:trPr>
        <w:tc>
          <w:tcPr>
            <w:tcW w:w="8270" w:type="dxa"/>
            <w:gridSpan w:val="2"/>
            <w:shd w:val="clear" w:color="auto" w:fill="auto"/>
            <w:vAlign w:val="center"/>
          </w:tcPr>
          <w:p w:rsidR="00A0681D" w:rsidRPr="00F47A7F" w:rsidRDefault="00A0681D" w:rsidP="00513EC4">
            <w:pPr>
              <w:spacing w:before="240" w:after="240" w:line="360" w:lineRule="auto"/>
              <w:jc w:val="center"/>
              <w:rPr>
                <w:rFonts w:ascii="Times New Roman" w:eastAsia="標楷體" w:hAnsi="Times New Roman"/>
                <w:b/>
                <w:szCs w:val="24"/>
              </w:rPr>
            </w:pPr>
            <w:r w:rsidRPr="00F47A7F">
              <w:rPr>
                <w:rFonts w:ascii="Times New Roman" w:eastAsia="標楷體" w:hAnsi="Times New Roman"/>
                <w:b/>
                <w:szCs w:val="24"/>
              </w:rPr>
              <w:t>Controller-to-</w:t>
            </w:r>
            <w:r w:rsidR="003E5590">
              <w:rPr>
                <w:rFonts w:ascii="Times New Roman" w:eastAsia="標楷體" w:hAnsi="Times New Roman" w:hint="eastAsia"/>
                <w:b/>
                <w:szCs w:val="24"/>
              </w:rPr>
              <w:t>S</w:t>
            </w:r>
            <w:r w:rsidRPr="00F47A7F">
              <w:rPr>
                <w:rFonts w:ascii="Times New Roman" w:eastAsia="標楷體" w:hAnsi="Times New Roman"/>
                <w:b/>
                <w:szCs w:val="24"/>
              </w:rPr>
              <w:t>witch</w:t>
            </w:r>
          </w:p>
        </w:tc>
      </w:tr>
      <w:tr w:rsidR="00A74036" w:rsidRPr="00F47A7F" w:rsidTr="00D114F2">
        <w:trPr>
          <w:jc w:val="center"/>
        </w:trPr>
        <w:tc>
          <w:tcPr>
            <w:tcW w:w="1950" w:type="dxa"/>
            <w:shd w:val="clear" w:color="auto" w:fill="auto"/>
            <w:vAlign w:val="center"/>
          </w:tcPr>
          <w:p w:rsidR="00A74036" w:rsidRPr="00C86433" w:rsidRDefault="00A74036" w:rsidP="00C86433">
            <w:pPr>
              <w:spacing w:before="240" w:after="240" w:line="360" w:lineRule="auto"/>
              <w:jc w:val="center"/>
              <w:rPr>
                <w:rFonts w:ascii="Times New Roman" w:eastAsia="標楷體" w:hAnsi="Times New Roman"/>
              </w:rPr>
            </w:pPr>
            <w:r w:rsidRPr="00A74036">
              <w:rPr>
                <w:rFonts w:ascii="Times New Roman" w:eastAsia="標楷體" w:hAnsi="Times New Roman"/>
              </w:rPr>
              <w:t>PortStatsRequest</w:t>
            </w:r>
          </w:p>
        </w:tc>
        <w:tc>
          <w:tcPr>
            <w:tcW w:w="0" w:type="auto"/>
            <w:shd w:val="clear" w:color="auto" w:fill="auto"/>
            <w:vAlign w:val="center"/>
          </w:tcPr>
          <w:p w:rsidR="00A74036" w:rsidRPr="00F47A7F" w:rsidRDefault="00C86433" w:rsidP="00513EC4">
            <w:pPr>
              <w:spacing w:before="240" w:after="240" w:line="360" w:lineRule="auto"/>
              <w:jc w:val="both"/>
              <w:rPr>
                <w:rFonts w:ascii="Times New Roman" w:eastAsia="標楷體" w:hAnsi="Times New Roman"/>
              </w:rPr>
            </w:pPr>
            <w:r w:rsidRPr="00C86433">
              <w:rPr>
                <w:rFonts w:ascii="Times New Roman" w:eastAsia="標楷體" w:hAnsi="Times New Roman" w:hint="eastAsia"/>
              </w:rPr>
              <w:t xml:space="preserve">OpenFlow </w:t>
            </w:r>
            <w:r w:rsidR="003E5590">
              <w:rPr>
                <w:rFonts w:ascii="Times New Roman" w:eastAsia="標楷體" w:hAnsi="Times New Roman" w:hint="eastAsia"/>
              </w:rPr>
              <w:t>C</w:t>
            </w:r>
            <w:r w:rsidRPr="00C86433">
              <w:rPr>
                <w:rFonts w:ascii="Times New Roman" w:eastAsia="標楷體" w:hAnsi="Times New Roman" w:hint="eastAsia"/>
              </w:rPr>
              <w:t xml:space="preserve">ontroller </w:t>
            </w:r>
            <w:r w:rsidRPr="00C86433">
              <w:rPr>
                <w:rFonts w:ascii="Times New Roman" w:eastAsia="標楷體" w:hAnsi="Times New Roman" w:hint="eastAsia"/>
              </w:rPr>
              <w:t>將</w:t>
            </w:r>
            <w:r w:rsidRPr="00C86433">
              <w:rPr>
                <w:rFonts w:ascii="Times New Roman" w:eastAsia="標楷體" w:hAnsi="Times New Roman" w:hint="eastAsia"/>
              </w:rPr>
              <w:t xml:space="preserve"> port stats </w:t>
            </w:r>
            <w:r w:rsidRPr="00C86433">
              <w:rPr>
                <w:rFonts w:ascii="Times New Roman" w:eastAsia="標楷體" w:hAnsi="Times New Roman" w:hint="eastAsia"/>
              </w:rPr>
              <w:t>詢問此訊息轉送至</w:t>
            </w:r>
            <w:r w:rsidRPr="00C86433">
              <w:rPr>
                <w:rFonts w:ascii="Times New Roman" w:eastAsia="標楷體" w:hAnsi="Times New Roman" w:hint="eastAsia"/>
              </w:rPr>
              <w:t xml:space="preserve"> OpenFlow </w:t>
            </w:r>
            <w:r w:rsidR="003E5590">
              <w:rPr>
                <w:rFonts w:ascii="Times New Roman" w:eastAsia="標楷體" w:hAnsi="Times New Roman" w:hint="eastAsia"/>
              </w:rPr>
              <w:t>S</w:t>
            </w:r>
            <w:r w:rsidRPr="00C86433">
              <w:rPr>
                <w:rFonts w:ascii="Times New Roman" w:eastAsia="標楷體" w:hAnsi="Times New Roman" w:hint="eastAsia"/>
              </w:rPr>
              <w:t>witch</w:t>
            </w:r>
            <w:r w:rsidR="00702BFA">
              <w:rPr>
                <w:rFonts w:ascii="Times New Roman" w:eastAsia="標楷體" w:hAnsi="Times New Roman" w:hint="eastAsia"/>
              </w:rPr>
              <w:t>。</w:t>
            </w:r>
          </w:p>
        </w:tc>
      </w:tr>
      <w:tr w:rsidR="00A74036" w:rsidRPr="00F47A7F" w:rsidTr="00D114F2">
        <w:trPr>
          <w:jc w:val="center"/>
        </w:trPr>
        <w:tc>
          <w:tcPr>
            <w:tcW w:w="1950" w:type="dxa"/>
            <w:shd w:val="clear" w:color="auto" w:fill="auto"/>
            <w:vAlign w:val="center"/>
          </w:tcPr>
          <w:p w:rsidR="00A74036" w:rsidRPr="00C86433" w:rsidRDefault="00A74036" w:rsidP="00C86433">
            <w:pPr>
              <w:spacing w:before="240" w:after="240" w:line="360" w:lineRule="auto"/>
              <w:jc w:val="center"/>
              <w:rPr>
                <w:rFonts w:ascii="Times New Roman" w:eastAsia="標楷體" w:hAnsi="Times New Roman"/>
              </w:rPr>
            </w:pPr>
            <w:r w:rsidRPr="00A74036">
              <w:rPr>
                <w:rFonts w:ascii="Times New Roman" w:eastAsia="標楷體" w:hAnsi="Times New Roman"/>
              </w:rPr>
              <w:t>FlowStatsRequest</w:t>
            </w:r>
          </w:p>
        </w:tc>
        <w:tc>
          <w:tcPr>
            <w:tcW w:w="0" w:type="auto"/>
            <w:shd w:val="clear" w:color="auto" w:fill="auto"/>
            <w:vAlign w:val="center"/>
          </w:tcPr>
          <w:p w:rsidR="00A74036" w:rsidRPr="00F47A7F" w:rsidRDefault="00C86433" w:rsidP="00513EC4">
            <w:pPr>
              <w:spacing w:before="240" w:after="240" w:line="360" w:lineRule="auto"/>
              <w:jc w:val="both"/>
              <w:rPr>
                <w:rFonts w:ascii="Times New Roman" w:eastAsia="標楷體" w:hAnsi="Times New Roman"/>
              </w:rPr>
            </w:pPr>
            <w:r w:rsidRPr="00C86433">
              <w:rPr>
                <w:rFonts w:ascii="Times New Roman" w:eastAsia="標楷體" w:hAnsi="Times New Roman" w:hint="eastAsia"/>
              </w:rPr>
              <w:t xml:space="preserve">OpenFlow </w:t>
            </w:r>
            <w:r w:rsidR="003E5590">
              <w:rPr>
                <w:rFonts w:ascii="Times New Roman" w:eastAsia="標楷體" w:hAnsi="Times New Roman" w:hint="eastAsia"/>
              </w:rPr>
              <w:t>C</w:t>
            </w:r>
            <w:r w:rsidRPr="00C86433">
              <w:rPr>
                <w:rFonts w:ascii="Times New Roman" w:eastAsia="標楷體" w:hAnsi="Times New Roman" w:hint="eastAsia"/>
              </w:rPr>
              <w:t xml:space="preserve">ontroller </w:t>
            </w:r>
            <w:r w:rsidRPr="00C86433">
              <w:rPr>
                <w:rFonts w:ascii="Times New Roman" w:eastAsia="標楷體" w:hAnsi="Times New Roman" w:hint="eastAsia"/>
              </w:rPr>
              <w:t>將</w:t>
            </w:r>
            <w:r w:rsidRPr="00C86433">
              <w:rPr>
                <w:rFonts w:ascii="Times New Roman" w:eastAsia="標楷體" w:hAnsi="Times New Roman" w:hint="eastAsia"/>
              </w:rPr>
              <w:t xml:space="preserve"> flow stats </w:t>
            </w:r>
            <w:r w:rsidRPr="00C86433">
              <w:rPr>
                <w:rFonts w:ascii="Times New Roman" w:eastAsia="標楷體" w:hAnsi="Times New Roman" w:hint="eastAsia"/>
              </w:rPr>
              <w:t>詢問此訊息轉送至</w:t>
            </w:r>
            <w:r w:rsidRPr="00C86433">
              <w:rPr>
                <w:rFonts w:ascii="Times New Roman" w:eastAsia="標楷體" w:hAnsi="Times New Roman" w:hint="eastAsia"/>
              </w:rPr>
              <w:t xml:space="preserve"> OpenFlow </w:t>
            </w:r>
            <w:r w:rsidR="003E5590">
              <w:rPr>
                <w:rFonts w:ascii="Times New Roman" w:eastAsia="標楷體" w:hAnsi="Times New Roman" w:hint="eastAsia"/>
              </w:rPr>
              <w:t>S</w:t>
            </w:r>
            <w:r w:rsidRPr="00C86433">
              <w:rPr>
                <w:rFonts w:ascii="Times New Roman" w:eastAsia="標楷體" w:hAnsi="Times New Roman" w:hint="eastAsia"/>
              </w:rPr>
              <w:t>witch</w:t>
            </w:r>
            <w:r w:rsidR="00702BFA">
              <w:rPr>
                <w:rFonts w:ascii="Times New Roman" w:eastAsia="標楷體" w:hAnsi="Times New Roman" w:hint="eastAsia"/>
              </w:rPr>
              <w:t>。</w:t>
            </w:r>
          </w:p>
        </w:tc>
      </w:tr>
      <w:tr w:rsidR="00A0681D" w:rsidRPr="00F47A7F" w:rsidTr="00513EC4">
        <w:trPr>
          <w:jc w:val="center"/>
        </w:trPr>
        <w:tc>
          <w:tcPr>
            <w:tcW w:w="8270" w:type="dxa"/>
            <w:gridSpan w:val="2"/>
            <w:shd w:val="clear" w:color="auto" w:fill="auto"/>
            <w:vAlign w:val="center"/>
          </w:tcPr>
          <w:p w:rsidR="00A0681D" w:rsidRPr="00F47A7F" w:rsidRDefault="00A0681D" w:rsidP="00513EC4">
            <w:pPr>
              <w:spacing w:before="240" w:after="240" w:line="360" w:lineRule="auto"/>
              <w:jc w:val="center"/>
              <w:rPr>
                <w:rFonts w:ascii="Times New Roman" w:eastAsia="標楷體" w:hAnsi="Times New Roman"/>
                <w:b/>
              </w:rPr>
            </w:pPr>
            <w:r w:rsidRPr="00F47A7F">
              <w:rPr>
                <w:rFonts w:ascii="Times New Roman" w:eastAsia="標楷體" w:hAnsi="Times New Roman"/>
                <w:b/>
              </w:rPr>
              <w:lastRenderedPageBreak/>
              <w:t>Asynchronous</w:t>
            </w:r>
          </w:p>
        </w:tc>
      </w:tr>
      <w:tr w:rsidR="00551BD8" w:rsidRPr="00F47A7F" w:rsidTr="00D114F2">
        <w:trPr>
          <w:jc w:val="center"/>
        </w:trPr>
        <w:tc>
          <w:tcPr>
            <w:tcW w:w="1950" w:type="dxa"/>
            <w:shd w:val="clear" w:color="auto" w:fill="auto"/>
            <w:vAlign w:val="center"/>
          </w:tcPr>
          <w:p w:rsidR="00551BD8" w:rsidRPr="00702BFA" w:rsidRDefault="00A74036" w:rsidP="00702BFA">
            <w:pPr>
              <w:spacing w:before="240" w:after="240" w:line="360" w:lineRule="auto"/>
              <w:jc w:val="center"/>
              <w:rPr>
                <w:rFonts w:ascii="Times New Roman" w:eastAsia="標楷體" w:hAnsi="Times New Roman"/>
              </w:rPr>
            </w:pPr>
            <w:r w:rsidRPr="00A74036">
              <w:rPr>
                <w:rFonts w:ascii="Times New Roman" w:eastAsia="標楷體" w:hAnsi="Times New Roman"/>
              </w:rPr>
              <w:t>PortStatsReply</w:t>
            </w:r>
          </w:p>
        </w:tc>
        <w:tc>
          <w:tcPr>
            <w:tcW w:w="0" w:type="auto"/>
            <w:shd w:val="clear" w:color="auto" w:fill="auto"/>
            <w:vAlign w:val="center"/>
          </w:tcPr>
          <w:p w:rsidR="00551BD8" w:rsidRPr="00F47A7F" w:rsidRDefault="000676FB" w:rsidP="00702BFA">
            <w:pPr>
              <w:spacing w:before="240" w:after="240" w:line="360" w:lineRule="auto"/>
              <w:jc w:val="both"/>
              <w:rPr>
                <w:rFonts w:ascii="Times New Roman" w:eastAsia="標楷體" w:hAnsi="Times New Roman"/>
              </w:rPr>
            </w:pPr>
            <w:r w:rsidRPr="000676FB">
              <w:rPr>
                <w:rFonts w:ascii="Times New Roman" w:eastAsia="標楷體" w:hAnsi="Times New Roman" w:hint="eastAsia"/>
              </w:rPr>
              <w:t xml:space="preserve">OpenFlow </w:t>
            </w:r>
            <w:r w:rsidR="003E5590">
              <w:rPr>
                <w:rFonts w:ascii="Times New Roman" w:eastAsia="標楷體" w:hAnsi="Times New Roman" w:hint="eastAsia"/>
              </w:rPr>
              <w:t>S</w:t>
            </w:r>
            <w:r w:rsidRPr="000676FB">
              <w:rPr>
                <w:rFonts w:ascii="Times New Roman" w:eastAsia="標楷體" w:hAnsi="Times New Roman" w:hint="eastAsia"/>
              </w:rPr>
              <w:t xml:space="preserve">witch </w:t>
            </w:r>
            <w:r w:rsidRPr="000676FB">
              <w:rPr>
                <w:rFonts w:ascii="Times New Roman" w:eastAsia="標楷體" w:hAnsi="Times New Roman" w:hint="eastAsia"/>
              </w:rPr>
              <w:t>將</w:t>
            </w:r>
            <w:r w:rsidRPr="000676FB">
              <w:rPr>
                <w:rFonts w:ascii="Times New Roman" w:eastAsia="標楷體" w:hAnsi="Times New Roman" w:hint="eastAsia"/>
              </w:rPr>
              <w:t xml:space="preserve"> port statistics </w:t>
            </w:r>
            <w:r w:rsidRPr="000676FB">
              <w:rPr>
                <w:rFonts w:ascii="Times New Roman" w:eastAsia="標楷體" w:hAnsi="Times New Roman" w:hint="eastAsia"/>
              </w:rPr>
              <w:t>訊息回應轉至</w:t>
            </w:r>
            <w:r w:rsidRPr="000676FB">
              <w:rPr>
                <w:rFonts w:ascii="Times New Roman" w:eastAsia="標楷體" w:hAnsi="Times New Roman" w:hint="eastAsia"/>
              </w:rPr>
              <w:t xml:space="preserve"> OpenFlow </w:t>
            </w:r>
            <w:r w:rsidR="003E5590">
              <w:rPr>
                <w:rFonts w:ascii="Times New Roman" w:eastAsia="標楷體" w:hAnsi="Times New Roman" w:hint="eastAsia"/>
              </w:rPr>
              <w:t>C</w:t>
            </w:r>
            <w:r w:rsidRPr="000676FB">
              <w:rPr>
                <w:rFonts w:ascii="Times New Roman" w:eastAsia="標楷體" w:hAnsi="Times New Roman" w:hint="eastAsia"/>
              </w:rPr>
              <w:t>ontroller</w:t>
            </w:r>
            <w:r w:rsidR="00702BFA">
              <w:rPr>
                <w:rFonts w:ascii="Times New Roman" w:eastAsia="標楷體" w:hAnsi="Times New Roman" w:hint="eastAsia"/>
              </w:rPr>
              <w:t>。</w:t>
            </w:r>
          </w:p>
        </w:tc>
      </w:tr>
      <w:tr w:rsidR="00D44702" w:rsidRPr="00F47A7F" w:rsidTr="00D114F2">
        <w:trPr>
          <w:jc w:val="center"/>
        </w:trPr>
        <w:tc>
          <w:tcPr>
            <w:tcW w:w="1950" w:type="dxa"/>
            <w:shd w:val="clear" w:color="auto" w:fill="auto"/>
            <w:vAlign w:val="center"/>
          </w:tcPr>
          <w:p w:rsidR="00D44702" w:rsidRPr="00702BFA" w:rsidRDefault="00A74036" w:rsidP="00702BFA">
            <w:pPr>
              <w:spacing w:before="240" w:after="240" w:line="360" w:lineRule="auto"/>
              <w:jc w:val="center"/>
              <w:rPr>
                <w:rFonts w:ascii="Times New Roman" w:eastAsia="標楷體" w:hAnsi="Times New Roman"/>
              </w:rPr>
            </w:pPr>
            <w:r w:rsidRPr="00A74036">
              <w:rPr>
                <w:rFonts w:ascii="Times New Roman" w:eastAsia="標楷體" w:hAnsi="Times New Roman"/>
              </w:rPr>
              <w:t>FlowStatsReply</w:t>
            </w:r>
          </w:p>
        </w:tc>
        <w:tc>
          <w:tcPr>
            <w:tcW w:w="0" w:type="auto"/>
            <w:shd w:val="clear" w:color="auto" w:fill="auto"/>
            <w:vAlign w:val="center"/>
          </w:tcPr>
          <w:p w:rsidR="00D44702" w:rsidRPr="00F47A7F" w:rsidRDefault="00702BFA" w:rsidP="00702BFA">
            <w:pPr>
              <w:spacing w:before="240" w:after="240" w:line="360" w:lineRule="auto"/>
              <w:jc w:val="both"/>
              <w:rPr>
                <w:rFonts w:ascii="Times New Roman" w:eastAsia="標楷體" w:hAnsi="Times New Roman"/>
              </w:rPr>
            </w:pPr>
            <w:r w:rsidRPr="00702BFA">
              <w:rPr>
                <w:rFonts w:ascii="Times New Roman" w:eastAsia="標楷體" w:hAnsi="Times New Roman" w:hint="eastAsia"/>
              </w:rPr>
              <w:t xml:space="preserve">OpenFlow </w:t>
            </w:r>
            <w:r w:rsidR="003E5590">
              <w:rPr>
                <w:rFonts w:ascii="Times New Roman" w:eastAsia="標楷體" w:hAnsi="Times New Roman" w:hint="eastAsia"/>
              </w:rPr>
              <w:t>S</w:t>
            </w:r>
            <w:r w:rsidRPr="00702BFA">
              <w:rPr>
                <w:rFonts w:ascii="Times New Roman" w:eastAsia="標楷體" w:hAnsi="Times New Roman" w:hint="eastAsia"/>
              </w:rPr>
              <w:t xml:space="preserve">witch </w:t>
            </w:r>
            <w:r w:rsidRPr="00702BFA">
              <w:rPr>
                <w:rFonts w:ascii="Times New Roman" w:eastAsia="標楷體" w:hAnsi="Times New Roman" w:hint="eastAsia"/>
              </w:rPr>
              <w:t>將各自</w:t>
            </w:r>
            <w:r w:rsidRPr="00702BFA">
              <w:rPr>
                <w:rFonts w:ascii="Times New Roman" w:eastAsia="標楷體" w:hAnsi="Times New Roman" w:hint="eastAsia"/>
              </w:rPr>
              <w:t xml:space="preserve"> flow statistics </w:t>
            </w:r>
            <w:r w:rsidRPr="00702BFA">
              <w:rPr>
                <w:rFonts w:ascii="Times New Roman" w:eastAsia="標楷體" w:hAnsi="Times New Roman" w:hint="eastAsia"/>
              </w:rPr>
              <w:t>訊息回應轉至</w:t>
            </w:r>
            <w:r w:rsidRPr="00702BFA">
              <w:rPr>
                <w:rFonts w:ascii="Times New Roman" w:eastAsia="標楷體" w:hAnsi="Times New Roman" w:hint="eastAsia"/>
              </w:rPr>
              <w:t xml:space="preserve"> OpenFlow </w:t>
            </w:r>
            <w:r w:rsidR="003E5590">
              <w:rPr>
                <w:rFonts w:ascii="Times New Roman" w:eastAsia="標楷體" w:hAnsi="Times New Roman" w:hint="eastAsia"/>
              </w:rPr>
              <w:t>C</w:t>
            </w:r>
            <w:r w:rsidRPr="00702BFA">
              <w:rPr>
                <w:rFonts w:ascii="Times New Roman" w:eastAsia="標楷體" w:hAnsi="Times New Roman" w:hint="eastAsia"/>
              </w:rPr>
              <w:t>ontroller</w:t>
            </w:r>
            <w:r>
              <w:rPr>
                <w:rFonts w:ascii="Times New Roman" w:eastAsia="標楷體" w:hAnsi="Times New Roman" w:hint="eastAsia"/>
              </w:rPr>
              <w:t>。</w:t>
            </w:r>
          </w:p>
        </w:tc>
      </w:tr>
    </w:tbl>
    <w:p w:rsidR="00A0681D" w:rsidRPr="00DC044C" w:rsidRDefault="00A0681D" w:rsidP="00DC044C">
      <w:pPr>
        <w:ind w:firstLine="480"/>
      </w:pPr>
    </w:p>
    <w:p w:rsidR="00444FE6" w:rsidRDefault="00DF50EA" w:rsidP="00513EC4">
      <w:pPr>
        <w:pStyle w:val="2"/>
        <w:numPr>
          <w:ilvl w:val="1"/>
          <w:numId w:val="4"/>
        </w:numPr>
        <w:rPr>
          <w:rFonts w:ascii="Times New Roman" w:hAnsi="Times New Roman"/>
          <w:sz w:val="40"/>
          <w:szCs w:val="40"/>
        </w:rPr>
      </w:pPr>
      <w:bookmarkStart w:id="126" w:name="_Toc408261678"/>
      <w:r>
        <w:rPr>
          <w:rFonts w:ascii="Times New Roman" w:hAnsi="Times New Roman" w:hint="eastAsia"/>
          <w:sz w:val="40"/>
          <w:szCs w:val="40"/>
        </w:rPr>
        <w:t>動態負載平衡</w:t>
      </w:r>
      <w:bookmarkEnd w:id="126"/>
    </w:p>
    <w:p w:rsidR="001D25F6" w:rsidRPr="007D74A1" w:rsidRDefault="001D25F6" w:rsidP="007D74A1">
      <w:pPr>
        <w:spacing w:line="360" w:lineRule="auto"/>
        <w:ind w:firstLine="450"/>
        <w:jc w:val="both"/>
        <w:rPr>
          <w:rFonts w:ascii="Times New Roman" w:eastAsia="標楷體" w:hAnsi="Times New Roman"/>
        </w:rPr>
      </w:pPr>
      <w:r>
        <w:rPr>
          <w:rFonts w:ascii="Times New Roman" w:eastAsia="標楷體" w:hAnsi="Times New Roman" w:hint="eastAsia"/>
        </w:rPr>
        <w:t>傳統網路環境中，</w:t>
      </w:r>
      <w:r w:rsidR="00564B60" w:rsidRPr="00A36FCC">
        <w:rPr>
          <w:rFonts w:eastAsia="標楷體" w:hint="eastAsia"/>
          <w:szCs w:val="24"/>
        </w:rPr>
        <w:t>網路管理者</w:t>
      </w:r>
      <w:r w:rsidR="00564B60">
        <w:rPr>
          <w:rFonts w:eastAsia="標楷體" w:hint="eastAsia"/>
          <w:szCs w:val="24"/>
        </w:rPr>
        <w:t>需要</w:t>
      </w:r>
      <w:r w:rsidR="00564B60" w:rsidRPr="00564B60">
        <w:rPr>
          <w:rFonts w:ascii="Times New Roman" w:eastAsia="標楷體" w:hAnsi="Times New Roman" w:hint="eastAsia"/>
          <w:szCs w:val="24"/>
        </w:rPr>
        <w:t>啟動任何一</w:t>
      </w:r>
      <w:r w:rsidR="00564B60">
        <w:rPr>
          <w:rFonts w:ascii="Times New Roman" w:eastAsia="標楷體" w:hAnsi="Times New Roman" w:hint="eastAsia"/>
          <w:szCs w:val="24"/>
        </w:rPr>
        <w:t>種</w:t>
      </w:r>
      <w:r w:rsidR="00564B60" w:rsidRPr="00564B60">
        <w:rPr>
          <w:rFonts w:ascii="Times New Roman" w:eastAsia="標楷體" w:hAnsi="Times New Roman" w:hint="eastAsia"/>
          <w:szCs w:val="24"/>
        </w:rPr>
        <w:t>路由協定</w:t>
      </w:r>
      <w:r w:rsidR="00564B60">
        <w:rPr>
          <w:rFonts w:ascii="Times New Roman" w:eastAsia="標楷體" w:hAnsi="Times New Roman" w:hint="eastAsia"/>
          <w:szCs w:val="24"/>
        </w:rPr>
        <w:t>演算法</w:t>
      </w:r>
      <w:r>
        <w:rPr>
          <w:rFonts w:eastAsia="標楷體" w:hint="eastAsia"/>
          <w:szCs w:val="24"/>
        </w:rPr>
        <w:t>，必須對每台路由器</w:t>
      </w:r>
      <w:r w:rsidR="00C756B8">
        <w:rPr>
          <w:rFonts w:ascii="Times New Roman" w:eastAsia="標楷體" w:hAnsi="Times New Roman" w:hint="eastAsia"/>
          <w:szCs w:val="24"/>
        </w:rPr>
        <w:t>（</w:t>
      </w:r>
      <w:r w:rsidRPr="0099281E">
        <w:rPr>
          <w:rFonts w:ascii="Times New Roman" w:eastAsia="標楷體" w:hAnsi="Times New Roman" w:hint="eastAsia"/>
          <w:szCs w:val="24"/>
        </w:rPr>
        <w:t>Router</w:t>
      </w:r>
      <w:r w:rsidR="00C756B8">
        <w:rPr>
          <w:rFonts w:ascii="Times New Roman" w:eastAsia="標楷體" w:hAnsi="Times New Roman" w:hint="eastAsia"/>
          <w:szCs w:val="24"/>
        </w:rPr>
        <w:t>）</w:t>
      </w:r>
      <w:r>
        <w:rPr>
          <w:rFonts w:eastAsia="標楷體" w:hint="eastAsia"/>
          <w:szCs w:val="24"/>
        </w:rPr>
        <w:t>，逐一登入命令介面</w:t>
      </w:r>
      <w:r w:rsidR="00C756B8">
        <w:rPr>
          <w:rFonts w:eastAsia="標楷體" w:hint="eastAsia"/>
          <w:szCs w:val="24"/>
        </w:rPr>
        <w:t>（</w:t>
      </w:r>
      <w:r>
        <w:rPr>
          <w:rFonts w:ascii="Times New Roman" w:eastAsia="標楷體" w:hAnsi="Times New Roman" w:hint="eastAsia"/>
          <w:szCs w:val="24"/>
        </w:rPr>
        <w:t>C</w:t>
      </w:r>
      <w:r>
        <w:rPr>
          <w:rFonts w:ascii="Times New Roman" w:eastAsia="標楷體" w:hAnsi="Times New Roman"/>
          <w:szCs w:val="24"/>
        </w:rPr>
        <w:t>ommand</w:t>
      </w:r>
      <w:r>
        <w:rPr>
          <w:rFonts w:ascii="Times New Roman" w:eastAsia="標楷體" w:hAnsi="Times New Roman" w:hint="eastAsia"/>
          <w:szCs w:val="24"/>
        </w:rPr>
        <w:t xml:space="preserve"> L</w:t>
      </w:r>
      <w:r w:rsidRPr="0099281E">
        <w:rPr>
          <w:rFonts w:ascii="Times New Roman" w:eastAsia="標楷體" w:hAnsi="Times New Roman"/>
          <w:szCs w:val="24"/>
        </w:rPr>
        <w:t xml:space="preserve">ine </w:t>
      </w:r>
      <w:r>
        <w:rPr>
          <w:rFonts w:ascii="Times New Roman" w:eastAsia="標楷體" w:hAnsi="Times New Roman" w:hint="eastAsia"/>
          <w:szCs w:val="24"/>
        </w:rPr>
        <w:t>I</w:t>
      </w:r>
      <w:r w:rsidRPr="0099281E">
        <w:rPr>
          <w:rFonts w:ascii="Times New Roman" w:eastAsia="標楷體" w:hAnsi="Times New Roman"/>
          <w:szCs w:val="24"/>
        </w:rPr>
        <w:t>nterface</w:t>
      </w:r>
      <w:r w:rsidRPr="0099281E">
        <w:rPr>
          <w:rFonts w:ascii="Times New Roman" w:eastAsia="標楷體" w:hAnsi="Times New Roman"/>
          <w:szCs w:val="24"/>
        </w:rPr>
        <w:t>，</w:t>
      </w:r>
      <w:r w:rsidRPr="0099281E">
        <w:rPr>
          <w:rFonts w:ascii="Times New Roman" w:eastAsia="標楷體" w:hAnsi="Times New Roman"/>
          <w:szCs w:val="24"/>
        </w:rPr>
        <w:t>CLI</w:t>
      </w:r>
      <w:r w:rsidR="00C756B8">
        <w:rPr>
          <w:rFonts w:ascii="Times New Roman" w:eastAsia="標楷體" w:hAnsi="Times New Roman" w:hint="eastAsia"/>
          <w:szCs w:val="24"/>
        </w:rPr>
        <w:t>）</w:t>
      </w:r>
      <w:r w:rsidRPr="0099281E">
        <w:rPr>
          <w:rFonts w:eastAsia="標楷體"/>
          <w:szCs w:val="24"/>
        </w:rPr>
        <w:t>設定</w:t>
      </w:r>
      <w:r w:rsidR="00FA4CF2">
        <w:rPr>
          <w:rFonts w:ascii="Times New Roman" w:eastAsia="標楷體" w:hAnsi="Times New Roman" w:hint="eastAsia"/>
        </w:rPr>
        <w:t>，</w:t>
      </w:r>
      <w:r w:rsidRPr="00FA4CF2">
        <w:rPr>
          <w:rFonts w:ascii="Times New Roman" w:eastAsia="標楷體" w:hAnsi="Times New Roman"/>
        </w:rPr>
        <w:t>一旦</w:t>
      </w:r>
      <w:r w:rsidR="006D3A51" w:rsidRPr="00A36FCC">
        <w:rPr>
          <w:rFonts w:eastAsia="標楷體" w:hint="eastAsia"/>
          <w:szCs w:val="24"/>
        </w:rPr>
        <w:t>網路管理者</w:t>
      </w:r>
      <w:r w:rsidR="00FD0002">
        <w:rPr>
          <w:rFonts w:eastAsia="標楷體" w:hint="eastAsia"/>
          <w:szCs w:val="24"/>
        </w:rPr>
        <w:t>不小心</w:t>
      </w:r>
      <w:r w:rsidRPr="00FA4CF2">
        <w:rPr>
          <w:rFonts w:ascii="Times New Roman" w:eastAsia="標楷體" w:hAnsi="Times New Roman"/>
        </w:rPr>
        <w:t>輸入了錯誤的指令</w:t>
      </w:r>
      <w:r w:rsidR="006D3A51">
        <w:rPr>
          <w:rFonts w:ascii="Times New Roman" w:eastAsia="標楷體" w:hAnsi="Times New Roman" w:hint="eastAsia"/>
        </w:rPr>
        <w:t>或</w:t>
      </w:r>
      <w:r w:rsidR="005075F4" w:rsidRPr="00B312FA">
        <w:rPr>
          <w:rFonts w:ascii="Times New Roman" w:eastAsia="標楷體" w:hAnsi="Times New Roman" w:hint="eastAsia"/>
        </w:rPr>
        <w:t>設置變得複雜化</w:t>
      </w:r>
      <w:r w:rsidR="006D3A51">
        <w:rPr>
          <w:rFonts w:ascii="Times New Roman" w:eastAsia="標楷體" w:hAnsi="Times New Roman" w:hint="eastAsia"/>
        </w:rPr>
        <w:t>後鏈路流量就開始不聽使喚、不受控制和</w:t>
      </w:r>
      <w:r w:rsidR="00E1550D" w:rsidRPr="00B312FA">
        <w:rPr>
          <w:rFonts w:ascii="Times New Roman" w:eastAsia="標楷體" w:hAnsi="Times New Roman" w:hint="eastAsia"/>
        </w:rPr>
        <w:t>不能即時處理</w:t>
      </w:r>
      <w:r w:rsidR="005075F4" w:rsidRPr="00B312FA">
        <w:rPr>
          <w:rFonts w:ascii="Times New Roman" w:eastAsia="標楷體" w:hAnsi="Times New Roman" w:hint="eastAsia"/>
        </w:rPr>
        <w:t>，</w:t>
      </w:r>
      <w:r w:rsidR="006D3A51">
        <w:rPr>
          <w:rFonts w:ascii="Times New Roman" w:eastAsia="標楷體" w:hAnsi="Times New Roman" w:hint="eastAsia"/>
        </w:rPr>
        <w:t>就</w:t>
      </w:r>
      <w:r w:rsidR="006D3A51">
        <w:rPr>
          <w:rFonts w:ascii="Times New Roman" w:eastAsia="標楷體" w:hAnsi="Times New Roman"/>
        </w:rPr>
        <w:t>很容易造成</w:t>
      </w:r>
      <w:r w:rsidR="006D3A51">
        <w:rPr>
          <w:rFonts w:ascii="Times New Roman" w:eastAsia="標楷體" w:hAnsi="Times New Roman" w:hint="eastAsia"/>
        </w:rPr>
        <w:t>整個</w:t>
      </w:r>
      <w:r w:rsidR="006D3A51">
        <w:rPr>
          <w:rFonts w:ascii="Times New Roman" w:eastAsia="標楷體" w:hAnsi="Times New Roman"/>
        </w:rPr>
        <w:t>網路</w:t>
      </w:r>
      <w:r w:rsidR="006D3A51" w:rsidRPr="00FA4CF2">
        <w:rPr>
          <w:rFonts w:ascii="Times New Roman" w:eastAsia="標楷體" w:hAnsi="Times New Roman"/>
        </w:rPr>
        <w:t>癱瘓。</w:t>
      </w:r>
      <w:r w:rsidR="005075F4" w:rsidRPr="00B312FA">
        <w:rPr>
          <w:rFonts w:ascii="Times New Roman" w:eastAsia="標楷體" w:hAnsi="Times New Roman" w:hint="eastAsia"/>
        </w:rPr>
        <w:t>在這些問題經</w:t>
      </w:r>
      <w:r w:rsidR="00E1550D" w:rsidRPr="00B312FA">
        <w:rPr>
          <w:rFonts w:ascii="Times New Roman" w:eastAsia="標楷體" w:hAnsi="Times New Roman" w:hint="eastAsia"/>
        </w:rPr>
        <w:t>常都發生在於</w:t>
      </w:r>
      <w:r w:rsidR="00FB2B84">
        <w:rPr>
          <w:rFonts w:ascii="Times New Roman" w:eastAsia="標楷體" w:hAnsi="Times New Roman" w:hint="eastAsia"/>
        </w:rPr>
        <w:t>中小企業，對</w:t>
      </w:r>
      <w:r w:rsidR="00E1550D" w:rsidRPr="00B312FA">
        <w:rPr>
          <w:rFonts w:ascii="Times New Roman" w:eastAsia="標楷體" w:hAnsi="Times New Roman" w:hint="eastAsia"/>
        </w:rPr>
        <w:t>網路而言，意味者需要一個更能自動化處理的技術來取代，因此，</w:t>
      </w:r>
      <w:r w:rsidR="0060771C" w:rsidRPr="00B312FA">
        <w:rPr>
          <w:rFonts w:ascii="Times New Roman" w:eastAsia="標楷體" w:hAnsi="Times New Roman" w:hint="eastAsia"/>
        </w:rPr>
        <w:t>經由前面第二章的介紹，我們了解相關的背景知識，也看到許多關於動態負載平衡的研究與</w:t>
      </w:r>
      <w:r w:rsidR="00DF50EA" w:rsidRPr="00B312FA">
        <w:rPr>
          <w:rFonts w:ascii="Times New Roman" w:eastAsia="標楷體" w:hAnsi="Times New Roman" w:hint="eastAsia"/>
        </w:rPr>
        <w:t>完成以上</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C</w:t>
      </w:r>
      <w:r w:rsidR="00DF50EA" w:rsidRPr="00B312FA">
        <w:rPr>
          <w:rFonts w:ascii="Times New Roman" w:eastAsia="標楷體" w:hAnsi="Times New Roman" w:hint="eastAsia"/>
        </w:rPr>
        <w:t xml:space="preserve">ontroller </w:t>
      </w:r>
      <w:r w:rsidR="00DF50EA" w:rsidRPr="00B312FA">
        <w:rPr>
          <w:rFonts w:ascii="Times New Roman" w:eastAsia="標楷體" w:hAnsi="Times New Roman" w:hint="eastAsia"/>
        </w:rPr>
        <w:t>與</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S</w:t>
      </w:r>
      <w:r w:rsidR="00DF50EA" w:rsidRPr="00B312FA">
        <w:rPr>
          <w:rFonts w:ascii="Times New Roman" w:eastAsia="標楷體" w:hAnsi="Times New Roman" w:hint="eastAsia"/>
        </w:rPr>
        <w:t xml:space="preserve">witch </w:t>
      </w:r>
      <w:r w:rsidR="00DF50EA" w:rsidRPr="00B312FA">
        <w:rPr>
          <w:rFonts w:ascii="Times New Roman" w:eastAsia="標楷體" w:hAnsi="Times New Roman" w:hint="eastAsia"/>
        </w:rPr>
        <w:t>建置後，本節將利用此</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C</w:t>
      </w:r>
      <w:r w:rsidR="00DF50EA" w:rsidRPr="00B312FA">
        <w:rPr>
          <w:rFonts w:ascii="Times New Roman" w:eastAsia="標楷體" w:hAnsi="Times New Roman" w:hint="eastAsia"/>
        </w:rPr>
        <w:t xml:space="preserve">ontroller </w:t>
      </w:r>
      <w:r w:rsidR="00DF50EA" w:rsidRPr="00B312FA">
        <w:rPr>
          <w:rFonts w:ascii="Times New Roman" w:eastAsia="標楷體" w:hAnsi="Times New Roman" w:hint="eastAsia"/>
        </w:rPr>
        <w:t>與</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S</w:t>
      </w:r>
      <w:r w:rsidR="00DF50EA" w:rsidRPr="00B312FA">
        <w:rPr>
          <w:rFonts w:ascii="Times New Roman" w:eastAsia="標楷體" w:hAnsi="Times New Roman" w:hint="eastAsia"/>
        </w:rPr>
        <w:t>witch</w:t>
      </w:r>
      <w:r w:rsidR="009D497A" w:rsidRPr="00B312FA">
        <w:rPr>
          <w:rFonts w:ascii="Times New Roman" w:eastAsia="標楷體" w:hAnsi="Times New Roman" w:hint="eastAsia"/>
        </w:rPr>
        <w:t xml:space="preserve"> </w:t>
      </w:r>
      <w:r w:rsidR="009D497A" w:rsidRPr="00B312FA">
        <w:rPr>
          <w:rFonts w:ascii="Times New Roman" w:eastAsia="標楷體" w:hAnsi="Times New Roman" w:hint="eastAsia"/>
        </w:rPr>
        <w:t>針對現有動態負載平衡架構提出一增加其更自動化的動態負載平衡架構。因此，接下來部份，</w:t>
      </w:r>
      <w:r w:rsidR="0060771C" w:rsidRPr="00B312FA">
        <w:rPr>
          <w:rFonts w:ascii="Times New Roman" w:eastAsia="標楷體" w:hAnsi="Times New Roman" w:hint="eastAsia"/>
        </w:rPr>
        <w:t>本論文將提供</w:t>
      </w:r>
      <w:r w:rsidR="00BF5694">
        <w:rPr>
          <w:rFonts w:ascii="Times New Roman" w:eastAsia="標楷體" w:hAnsi="Times New Roman" w:hint="eastAsia"/>
        </w:rPr>
        <w:t>三</w:t>
      </w:r>
      <w:r w:rsidR="0060771C" w:rsidRPr="00B312FA">
        <w:rPr>
          <w:rFonts w:ascii="Times New Roman" w:eastAsia="標楷體" w:hAnsi="Times New Roman" w:hint="eastAsia"/>
        </w:rPr>
        <w:t>點為主要功能</w:t>
      </w:r>
      <w:r w:rsidR="00FB2B84">
        <w:rPr>
          <w:rFonts w:ascii="Times New Roman" w:eastAsia="標楷體" w:hAnsi="Times New Roman" w:hint="eastAsia"/>
        </w:rPr>
        <w:t>如</w:t>
      </w:r>
      <w:r w:rsidR="0060771C" w:rsidRPr="00B312FA">
        <w:rPr>
          <w:rFonts w:ascii="Times New Roman" w:eastAsia="標楷體" w:hAnsi="Times New Roman" w:hint="eastAsia"/>
        </w:rPr>
        <w:t>下：</w:t>
      </w:r>
    </w:p>
    <w:p w:rsidR="0060771C" w:rsidRPr="00B312FA" w:rsidRDefault="00107094" w:rsidP="0060771C">
      <w:pPr>
        <w:numPr>
          <w:ilvl w:val="0"/>
          <w:numId w:val="16"/>
        </w:numPr>
        <w:rPr>
          <w:rFonts w:ascii="Times New Roman" w:eastAsia="標楷體" w:hAnsi="Times New Roman"/>
        </w:rPr>
      </w:pPr>
      <w:r w:rsidRPr="00B312FA">
        <w:rPr>
          <w:rFonts w:ascii="Times New Roman" w:eastAsia="標楷體" w:hAnsi="Times New Roman" w:hint="eastAsia"/>
        </w:rPr>
        <w:t>使用</w:t>
      </w:r>
      <w:r w:rsidRPr="00B312FA">
        <w:rPr>
          <w:rFonts w:ascii="Times New Roman" w:eastAsia="標楷體" w:hAnsi="Times New Roman" w:hint="eastAsia"/>
        </w:rPr>
        <w:t xml:space="preserve"> OpenFlow</w:t>
      </w:r>
      <w:r w:rsidR="00B312FA" w:rsidRPr="00B312FA">
        <w:rPr>
          <w:rFonts w:ascii="Times New Roman" w:eastAsia="標楷體" w:hAnsi="Times New Roman" w:hint="eastAsia"/>
        </w:rPr>
        <w:t xml:space="preserve"> </w:t>
      </w:r>
      <w:r w:rsidR="00B312FA" w:rsidRPr="00B312FA">
        <w:rPr>
          <w:rFonts w:ascii="Times New Roman" w:eastAsia="標楷體" w:hAnsi="Times New Roman" w:hint="eastAsia"/>
        </w:rPr>
        <w:t>技術</w:t>
      </w:r>
      <w:r w:rsidRPr="00B312FA">
        <w:rPr>
          <w:rFonts w:ascii="Times New Roman" w:eastAsia="標楷體" w:hAnsi="Times New Roman" w:hint="eastAsia"/>
        </w:rPr>
        <w:t>可以讓網路管理者</w:t>
      </w:r>
      <w:r w:rsidR="00FB2B84">
        <w:rPr>
          <w:rFonts w:eastAsia="標楷體" w:hint="eastAsia"/>
          <w:szCs w:val="24"/>
        </w:rPr>
        <w:t>透過</w:t>
      </w:r>
      <w:r w:rsidR="00552406">
        <w:rPr>
          <w:rFonts w:eastAsia="標楷體" w:hint="eastAsia"/>
          <w:szCs w:val="24"/>
        </w:rPr>
        <w:t>應用程式介面</w:t>
      </w:r>
      <w:r w:rsidR="00552406">
        <w:rPr>
          <w:rFonts w:ascii="Times New Roman" w:eastAsia="標楷體" w:hAnsi="Times New Roman" w:hint="eastAsia"/>
          <w:szCs w:val="24"/>
        </w:rPr>
        <w:t>（</w:t>
      </w:r>
      <w:r w:rsidR="00552406">
        <w:rPr>
          <w:rFonts w:ascii="Times New Roman" w:eastAsia="標楷體" w:hAnsi="Times New Roman" w:hint="eastAsia"/>
          <w:szCs w:val="24"/>
        </w:rPr>
        <w:t>Application Programmatic</w:t>
      </w:r>
      <w:r w:rsidR="00FB2B84" w:rsidRPr="00F30E2A">
        <w:rPr>
          <w:rFonts w:ascii="Times New Roman" w:eastAsia="標楷體" w:hAnsi="Times New Roman"/>
          <w:szCs w:val="24"/>
        </w:rPr>
        <w:t xml:space="preserve"> Interfaces</w:t>
      </w:r>
      <w:r w:rsidR="00FB2B84" w:rsidRPr="00F30E2A">
        <w:rPr>
          <w:rFonts w:ascii="Times New Roman" w:eastAsia="標楷體" w:hAnsi="Times New Roman"/>
          <w:szCs w:val="24"/>
        </w:rPr>
        <w:t>，</w:t>
      </w:r>
      <w:r w:rsidR="00FB2B84" w:rsidRPr="00F30E2A">
        <w:rPr>
          <w:rFonts w:ascii="Times New Roman" w:eastAsia="標楷體" w:hAnsi="Times New Roman"/>
          <w:szCs w:val="24"/>
        </w:rPr>
        <w:t>API</w:t>
      </w:r>
      <w:r w:rsidR="00C756B8">
        <w:rPr>
          <w:rFonts w:ascii="Times New Roman" w:eastAsia="標楷體" w:hAnsi="Times New Roman" w:hint="eastAsia"/>
          <w:szCs w:val="24"/>
        </w:rPr>
        <w:t>）</w:t>
      </w:r>
      <w:r w:rsidR="00FB2B84">
        <w:rPr>
          <w:rFonts w:ascii="Times New Roman" w:eastAsia="標楷體" w:hAnsi="Times New Roman" w:hint="eastAsia"/>
          <w:szCs w:val="24"/>
        </w:rPr>
        <w:t>來管理</w:t>
      </w:r>
      <w:r w:rsidRPr="00B312FA">
        <w:rPr>
          <w:rFonts w:ascii="Times New Roman" w:eastAsia="標楷體" w:hAnsi="Times New Roman" w:hint="eastAsia"/>
        </w:rPr>
        <w:t>，並且取代了</w:t>
      </w:r>
      <w:r w:rsidR="00FB2B84">
        <w:rPr>
          <w:rFonts w:ascii="Times New Roman" w:eastAsia="標楷體" w:hAnsi="Times New Roman"/>
        </w:rPr>
        <w:t>輸入</w:t>
      </w:r>
      <w:r w:rsidR="007D74A1" w:rsidRPr="00FA4CF2">
        <w:rPr>
          <w:rFonts w:ascii="Times New Roman" w:eastAsia="標楷體" w:hAnsi="Times New Roman"/>
        </w:rPr>
        <w:t>錯誤的指令</w:t>
      </w:r>
      <w:r w:rsidR="007D74A1">
        <w:rPr>
          <w:rFonts w:ascii="Times New Roman" w:eastAsia="標楷體" w:hAnsi="Times New Roman" w:hint="eastAsia"/>
        </w:rPr>
        <w:t>或</w:t>
      </w:r>
      <w:r w:rsidR="00C855FD">
        <w:rPr>
          <w:rFonts w:ascii="Times New Roman" w:eastAsia="標楷體" w:hAnsi="Times New Roman" w:hint="eastAsia"/>
        </w:rPr>
        <w:t>需要逐一登入命令介面設定</w:t>
      </w:r>
      <w:r w:rsidR="00F41B5E">
        <w:rPr>
          <w:rFonts w:ascii="Times New Roman" w:eastAsia="標楷體" w:hAnsi="Times New Roman" w:hint="eastAsia"/>
        </w:rPr>
        <w:t>。</w:t>
      </w:r>
    </w:p>
    <w:p w:rsidR="00EE5285" w:rsidRPr="00EE5285" w:rsidRDefault="00BF5694" w:rsidP="0060771C">
      <w:pPr>
        <w:numPr>
          <w:ilvl w:val="0"/>
          <w:numId w:val="16"/>
        </w:numPr>
      </w:pPr>
      <w:r>
        <w:rPr>
          <w:rFonts w:ascii="Times New Roman" w:eastAsia="標楷體" w:hAnsi="Times New Roman" w:hint="eastAsia"/>
        </w:rPr>
        <w:t>在任何時刻都是</w:t>
      </w:r>
      <w:r w:rsidR="00EE5285">
        <w:rPr>
          <w:rFonts w:ascii="Times New Roman" w:eastAsia="標楷體" w:hAnsi="Times New Roman" w:hint="eastAsia"/>
        </w:rPr>
        <w:t>透過網路位址轉換機制之動態負載平衡來達成</w:t>
      </w:r>
      <w:r>
        <w:rPr>
          <w:rFonts w:ascii="Times New Roman" w:eastAsia="標楷體" w:hAnsi="Times New Roman" w:hint="eastAsia"/>
        </w:rPr>
        <w:t>。</w:t>
      </w:r>
    </w:p>
    <w:p w:rsidR="00107094" w:rsidRPr="0064373A" w:rsidRDefault="00BF5694" w:rsidP="0060771C">
      <w:pPr>
        <w:numPr>
          <w:ilvl w:val="0"/>
          <w:numId w:val="16"/>
        </w:numPr>
      </w:pPr>
      <w:r>
        <w:rPr>
          <w:rFonts w:ascii="Times New Roman" w:eastAsia="標楷體" w:hAnsi="Times New Roman" w:hint="eastAsia"/>
        </w:rPr>
        <w:t>除了，當</w:t>
      </w:r>
      <w:r w:rsidR="00C855FD">
        <w:rPr>
          <w:rFonts w:ascii="Times New Roman" w:eastAsia="標楷體" w:hAnsi="Times New Roman" w:hint="eastAsia"/>
        </w:rPr>
        <w:t>遇到</w:t>
      </w:r>
      <w:r w:rsidR="005075F4" w:rsidRPr="00B312FA">
        <w:rPr>
          <w:rFonts w:ascii="Times New Roman" w:eastAsia="標楷體" w:hAnsi="Times New Roman" w:hint="eastAsia"/>
        </w:rPr>
        <w:t>特定的</w:t>
      </w:r>
      <w:r w:rsidR="005075F4" w:rsidRPr="00B312FA">
        <w:rPr>
          <w:rFonts w:ascii="Times New Roman" w:eastAsia="標楷體" w:hAnsi="Times New Roman" w:hint="eastAsia"/>
        </w:rPr>
        <w:t xml:space="preserve"> IP </w:t>
      </w:r>
      <w:r w:rsidR="005075F4" w:rsidRPr="00B312FA">
        <w:rPr>
          <w:rFonts w:ascii="Times New Roman" w:eastAsia="標楷體" w:hAnsi="Times New Roman" w:hint="eastAsia"/>
        </w:rPr>
        <w:t>位址</w:t>
      </w:r>
      <w:r>
        <w:rPr>
          <w:rFonts w:ascii="Times New Roman" w:eastAsia="標楷體" w:hAnsi="Times New Roman" w:hint="eastAsia"/>
        </w:rPr>
        <w:t>：</w:t>
      </w:r>
      <w:r w:rsidR="00C855FD" w:rsidRPr="00F610FF">
        <w:rPr>
          <w:rFonts w:ascii="Times New Roman" w:eastAsia="標楷體" w:hAnsi="Times New Roman" w:hint="eastAsia"/>
          <w:u w:val="single"/>
        </w:rPr>
        <w:t>172.16.1.3</w:t>
      </w:r>
      <w:r>
        <w:rPr>
          <w:rFonts w:ascii="Times New Roman" w:eastAsia="標楷體" w:hAnsi="Times New Roman" w:hint="eastAsia"/>
        </w:rPr>
        <w:t xml:space="preserve"> </w:t>
      </w:r>
      <w:r>
        <w:rPr>
          <w:rFonts w:ascii="Times New Roman" w:eastAsia="標楷體" w:hAnsi="Times New Roman" w:hint="eastAsia"/>
        </w:rPr>
        <w:t>要對外存取</w:t>
      </w:r>
      <w:r w:rsidR="00C855FD">
        <w:rPr>
          <w:rFonts w:ascii="Times New Roman" w:eastAsia="標楷體" w:hAnsi="Times New Roman" w:hint="eastAsia"/>
        </w:rPr>
        <w:t>資料時，將啟動使用</w:t>
      </w:r>
      <w:r w:rsidR="00C855FD">
        <w:rPr>
          <w:rFonts w:ascii="Times New Roman" w:eastAsia="標楷體" w:hAnsi="Times New Roman" w:hint="eastAsia"/>
        </w:rPr>
        <w:t xml:space="preserve"> ICMP Redirect </w:t>
      </w:r>
      <w:r w:rsidR="00C855FD">
        <w:rPr>
          <w:rFonts w:ascii="Times New Roman" w:eastAsia="標楷體" w:hAnsi="Times New Roman" w:hint="eastAsia"/>
        </w:rPr>
        <w:t>機制之固定位址</w:t>
      </w:r>
      <w:r w:rsidR="005075F4" w:rsidRPr="00B312FA">
        <w:rPr>
          <w:rFonts w:ascii="Times New Roman" w:eastAsia="標楷體" w:hAnsi="Times New Roman" w:hint="eastAsia"/>
        </w:rPr>
        <w:t>。</w:t>
      </w:r>
    </w:p>
    <w:p w:rsidR="0053730C" w:rsidRPr="009975A5" w:rsidRDefault="00373091" w:rsidP="00513EC4">
      <w:pPr>
        <w:pStyle w:val="3"/>
        <w:numPr>
          <w:ilvl w:val="2"/>
          <w:numId w:val="4"/>
        </w:numPr>
        <w:rPr>
          <w:rFonts w:ascii="Times New Roman" w:hAnsi="Times New Roman"/>
          <w:sz w:val="36"/>
        </w:rPr>
      </w:pPr>
      <w:r>
        <w:rPr>
          <w:rFonts w:hint="eastAsia"/>
          <w:sz w:val="36"/>
        </w:rPr>
        <w:lastRenderedPageBreak/>
        <w:t xml:space="preserve"> </w:t>
      </w:r>
      <w:bookmarkStart w:id="127" w:name="_Toc408261679"/>
      <w:r>
        <w:rPr>
          <w:rFonts w:hint="eastAsia"/>
          <w:sz w:val="36"/>
        </w:rPr>
        <w:t>系統架構</w:t>
      </w:r>
      <w:bookmarkEnd w:id="127"/>
    </w:p>
    <w:p w:rsidR="0064373A" w:rsidRDefault="00780FA1" w:rsidP="00DF7F00">
      <w:pPr>
        <w:ind w:firstLine="480"/>
      </w:pPr>
      <w:r w:rsidRPr="00DF7F00">
        <w:rPr>
          <w:rFonts w:ascii="Times New Roman" w:eastAsia="標楷體" w:hAnsi="Times New Roman" w:hint="eastAsia"/>
        </w:rPr>
        <w:t>本系統架構圖請參見</w:t>
      </w:r>
      <w:fldSimple w:instr=" REF _Ref392255328 \h  \* MERGEFORMAT ">
        <w:r w:rsidR="00551315" w:rsidRPr="00551315">
          <w:rPr>
            <w:rFonts w:ascii="Times New Roman" w:eastAsia="標楷體" w:hAnsi="Times New Roman" w:hint="eastAsia"/>
          </w:rPr>
          <w:t>圖</w:t>
        </w:r>
        <w:r w:rsidR="00551315" w:rsidRPr="00551315">
          <w:rPr>
            <w:rFonts w:ascii="Times New Roman" w:eastAsia="標楷體" w:hAnsi="Times New Roman" w:hint="eastAsia"/>
          </w:rPr>
          <w:t xml:space="preserve"> </w:t>
        </w:r>
        <w:r w:rsidR="00551315" w:rsidRPr="00551315">
          <w:rPr>
            <w:rFonts w:ascii="Times New Roman" w:eastAsia="標楷體" w:hAnsi="Times New Roman"/>
          </w:rPr>
          <w:t>24</w:t>
        </w:r>
      </w:fldSimple>
      <w:r w:rsidRPr="00DF7F00">
        <w:rPr>
          <w:rFonts w:ascii="Times New Roman" w:eastAsia="標楷體" w:hAnsi="Times New Roman" w:hint="eastAsia"/>
        </w:rPr>
        <w:t>。系統中主要元件有</w:t>
      </w:r>
      <w:r w:rsidR="00E65DD5">
        <w:rPr>
          <w:rFonts w:ascii="Times New Roman" w:eastAsia="標楷體" w:hAnsi="Times New Roman" w:hint="eastAsia"/>
        </w:rPr>
        <w:t xml:space="preserve"> Ryu</w:t>
      </w:r>
      <w:r w:rsidR="00FB5B5D">
        <w:rPr>
          <w:rFonts w:ascii="Times New Roman" w:eastAsia="標楷體" w:hAnsi="Times New Roman" w:hint="eastAsia"/>
        </w:rPr>
        <w:t>（</w:t>
      </w:r>
      <w:r w:rsidR="00E65DD5">
        <w:rPr>
          <w:rFonts w:ascii="Times New Roman" w:eastAsia="標楷體" w:hAnsi="Times New Roman" w:hint="eastAsia"/>
        </w:rPr>
        <w:t xml:space="preserve">OpenFlow </w:t>
      </w:r>
      <w:r w:rsidR="003E5590">
        <w:rPr>
          <w:rFonts w:ascii="Times New Roman" w:eastAsia="標楷體" w:hAnsi="Times New Roman" w:hint="eastAsia"/>
        </w:rPr>
        <w:t>C</w:t>
      </w:r>
      <w:r w:rsidRPr="00DF7F00">
        <w:rPr>
          <w:rFonts w:ascii="Times New Roman" w:eastAsia="標楷體" w:hAnsi="Times New Roman" w:hint="eastAsia"/>
        </w:rPr>
        <w:t>ontroller</w:t>
      </w:r>
      <w:r w:rsidR="00C756B8">
        <w:rPr>
          <w:rFonts w:ascii="Times New Roman" w:eastAsia="標楷體" w:hAnsi="Times New Roman" w:hint="eastAsia"/>
        </w:rPr>
        <w:t>）</w:t>
      </w:r>
      <w:r w:rsidRPr="00DF7F00">
        <w:rPr>
          <w:rFonts w:ascii="Times New Roman" w:eastAsia="標楷體" w:hAnsi="Times New Roman" w:hint="eastAsia"/>
        </w:rPr>
        <w:t>、</w:t>
      </w:r>
      <w:r w:rsidR="006012AC">
        <w:rPr>
          <w:rFonts w:ascii="Times New Roman" w:eastAsia="標楷體" w:hAnsi="Times New Roman" w:hint="eastAsia"/>
        </w:rPr>
        <w:t>R1</w:t>
      </w:r>
      <w:r w:rsidR="00C756B8">
        <w:rPr>
          <w:rFonts w:ascii="Times New Roman" w:eastAsia="標楷體" w:hAnsi="Times New Roman" w:hint="eastAsia"/>
        </w:rPr>
        <w:t>（</w:t>
      </w:r>
      <w:r w:rsidRPr="00DF7F00">
        <w:rPr>
          <w:rFonts w:ascii="Times New Roman" w:eastAsia="標楷體" w:hAnsi="Times New Roman" w:hint="eastAsia"/>
        </w:rPr>
        <w:t xml:space="preserve">OpenFlow </w:t>
      </w:r>
      <w:r w:rsidR="003E5590">
        <w:rPr>
          <w:rFonts w:ascii="Times New Roman" w:eastAsia="標楷體" w:hAnsi="Times New Roman" w:hint="eastAsia"/>
        </w:rPr>
        <w:t>S</w:t>
      </w:r>
      <w:r w:rsidRPr="00DF7F00">
        <w:rPr>
          <w:rFonts w:ascii="Times New Roman" w:eastAsia="標楷體" w:hAnsi="Times New Roman" w:hint="eastAsia"/>
        </w:rPr>
        <w:t>witch</w:t>
      </w:r>
      <w:r w:rsidR="00C756B8">
        <w:rPr>
          <w:rFonts w:ascii="Times New Roman" w:eastAsia="標楷體" w:hAnsi="Times New Roman" w:hint="eastAsia"/>
        </w:rPr>
        <w:t>）</w:t>
      </w:r>
      <w:r w:rsidRPr="00DF7F00">
        <w:rPr>
          <w:rFonts w:ascii="Times New Roman" w:eastAsia="標楷體" w:hAnsi="Times New Roman" w:hint="eastAsia"/>
        </w:rPr>
        <w:t>、</w:t>
      </w:r>
      <w:r w:rsidR="00782D92">
        <w:rPr>
          <w:rFonts w:ascii="Times New Roman" w:eastAsia="標楷體" w:hAnsi="Times New Roman" w:hint="eastAsia"/>
        </w:rPr>
        <w:t>Client</w:t>
      </w:r>
      <w:r w:rsidR="00F610FF">
        <w:rPr>
          <w:rFonts w:ascii="Times New Roman" w:eastAsia="標楷體" w:hAnsi="Times New Roman" w:hint="eastAsia"/>
        </w:rPr>
        <w:t xml:space="preserve"> 1</w:t>
      </w:r>
      <w:r w:rsidRPr="00DF7F00">
        <w:rPr>
          <w:rFonts w:ascii="Times New Roman" w:eastAsia="標楷體" w:hAnsi="Times New Roman" w:hint="eastAsia"/>
        </w:rPr>
        <w:t>、</w:t>
      </w:r>
      <w:r w:rsidR="00DF7F00" w:rsidRPr="00DF7F00">
        <w:rPr>
          <w:rFonts w:ascii="Times New Roman" w:eastAsia="標楷體" w:hAnsi="Times New Roman" w:hint="eastAsia"/>
        </w:rPr>
        <w:t>SAPIDO</w:t>
      </w:r>
      <w:r w:rsidR="00DF7F00" w:rsidRPr="00DF7F00">
        <w:rPr>
          <w:rFonts w:ascii="Times New Roman" w:eastAsia="標楷體" w:hAnsi="Times New Roman" w:hint="eastAsia"/>
        </w:rPr>
        <w:t>。</w:t>
      </w:r>
    </w:p>
    <w:p w:rsidR="00101D37" w:rsidRDefault="00F610FF" w:rsidP="00101D37">
      <w:pPr>
        <w:keepNext/>
        <w:jc w:val="center"/>
      </w:pPr>
      <w:r>
        <w:rPr>
          <w:noProof/>
        </w:rPr>
        <w:drawing>
          <wp:inline distT="0" distB="0" distL="0" distR="0">
            <wp:extent cx="5274310" cy="5367655"/>
            <wp:effectExtent l="19050" t="0" r="2540" b="0"/>
            <wp:docPr id="47" name="圖片 46" descr="流程v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jpeg"/>
                    <pic:cNvPicPr/>
                  </pic:nvPicPr>
                  <pic:blipFill>
                    <a:blip r:embed="rId45" cstate="print"/>
                    <a:stretch>
                      <a:fillRect/>
                    </a:stretch>
                  </pic:blipFill>
                  <pic:spPr>
                    <a:xfrm>
                      <a:off x="0" y="0"/>
                      <a:ext cx="5274310" cy="5367655"/>
                    </a:xfrm>
                    <a:prstGeom prst="rect">
                      <a:avLst/>
                    </a:prstGeom>
                  </pic:spPr>
                </pic:pic>
              </a:graphicData>
            </a:graphic>
          </wp:inline>
        </w:drawing>
      </w:r>
    </w:p>
    <w:p w:rsidR="00780FA1" w:rsidRDefault="00101D37" w:rsidP="001409AE">
      <w:pPr>
        <w:pStyle w:val="a7"/>
      </w:pPr>
      <w:bookmarkStart w:id="128" w:name="_Ref392255328"/>
      <w:bookmarkStart w:id="129" w:name="_Toc408261717"/>
      <w:r w:rsidRPr="00101D37">
        <w:rPr>
          <w:rFonts w:hint="eastAsia"/>
        </w:rPr>
        <w:t>圖</w:t>
      </w:r>
      <w:r w:rsidRPr="00101D37">
        <w:rPr>
          <w:rFonts w:hint="eastAsia"/>
        </w:rPr>
        <w:t xml:space="preserve"> </w:t>
      </w:r>
      <w:r w:rsidR="00AF20ED">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AF20ED">
        <w:fldChar w:fldCharType="separate"/>
      </w:r>
      <w:r w:rsidR="00051460">
        <w:rPr>
          <w:noProof/>
        </w:rPr>
        <w:t>24</w:t>
      </w:r>
      <w:r w:rsidR="00AF20ED">
        <w:fldChar w:fldCharType="end"/>
      </w:r>
      <w:bookmarkEnd w:id="128"/>
      <w:r w:rsidRPr="00101D37">
        <w:rPr>
          <w:rFonts w:hint="eastAsia"/>
        </w:rPr>
        <w:t>、系統架構</w:t>
      </w:r>
      <w:bookmarkEnd w:id="129"/>
    </w:p>
    <w:p w:rsidR="00F41B5E" w:rsidRPr="00F41B5E" w:rsidRDefault="0080404E" w:rsidP="00F41B5E">
      <w:pPr>
        <w:spacing w:before="240" w:after="240" w:line="360" w:lineRule="auto"/>
        <w:ind w:firstLine="540"/>
        <w:jc w:val="both"/>
        <w:rPr>
          <w:rFonts w:ascii="Times New Roman" w:eastAsia="標楷體" w:hAnsi="Times New Roman"/>
        </w:rPr>
      </w:pPr>
      <w:r w:rsidRPr="00E65DD5">
        <w:rPr>
          <w:rFonts w:ascii="Times New Roman" w:eastAsia="標楷體" w:hAnsi="Times New Roman" w:hint="eastAsia"/>
        </w:rPr>
        <w:t>當</w:t>
      </w:r>
      <w:r w:rsidR="003C72B0">
        <w:rPr>
          <w:rFonts w:ascii="Times New Roman" w:eastAsia="標楷體" w:hAnsi="Times New Roman" w:hint="eastAsia"/>
        </w:rPr>
        <w:t xml:space="preserve"> Client</w:t>
      </w:r>
      <w:r w:rsidR="00C44EE6">
        <w:rPr>
          <w:rFonts w:ascii="Times New Roman" w:eastAsia="標楷體" w:hAnsi="Times New Roman" w:hint="eastAsia"/>
        </w:rPr>
        <w:t xml:space="preserve"> </w:t>
      </w:r>
      <w:r w:rsidR="003C72B0">
        <w:rPr>
          <w:rFonts w:ascii="Times New Roman" w:eastAsia="標楷體" w:hAnsi="Times New Roman" w:hint="eastAsia"/>
        </w:rPr>
        <w:t xml:space="preserve">1 </w:t>
      </w:r>
      <w:r w:rsidRPr="00E65DD5">
        <w:rPr>
          <w:rFonts w:ascii="Times New Roman" w:eastAsia="標楷體" w:hAnsi="Times New Roman" w:hint="eastAsia"/>
        </w:rPr>
        <w:t>需要向對外網路存取資料請求時，</w:t>
      </w:r>
      <w:r w:rsidRPr="00E65DD5">
        <w:rPr>
          <w:rFonts w:ascii="Times New Roman" w:eastAsia="標楷體" w:hAnsi="Times New Roman" w:hint="eastAsia"/>
        </w:rPr>
        <w:t xml:space="preserve"> R1</w:t>
      </w:r>
      <w:r w:rsidR="00C756B8">
        <w:rPr>
          <w:rFonts w:ascii="Times New Roman" w:eastAsia="標楷體" w:hAnsi="Times New Roman" w:hint="eastAsia"/>
        </w:rPr>
        <w:t>（</w:t>
      </w:r>
      <w:r w:rsidRPr="00E65DD5">
        <w:rPr>
          <w:rFonts w:ascii="Times New Roman" w:eastAsia="標楷體" w:hAnsi="Times New Roman" w:hint="eastAsia"/>
        </w:rPr>
        <w:t xml:space="preserve">OpenFlow </w:t>
      </w:r>
      <w:r w:rsidR="00FA70CF">
        <w:rPr>
          <w:rFonts w:ascii="Times New Roman" w:eastAsia="標楷體" w:hAnsi="Times New Roman" w:hint="eastAsia"/>
        </w:rPr>
        <w:t>S</w:t>
      </w:r>
      <w:r w:rsidRPr="00E65DD5">
        <w:rPr>
          <w:rFonts w:ascii="Times New Roman" w:eastAsia="標楷體" w:hAnsi="Times New Roman" w:hint="eastAsia"/>
        </w:rPr>
        <w:t>witch</w:t>
      </w:r>
      <w:r w:rsidR="00C756B8">
        <w:rPr>
          <w:rFonts w:ascii="Times New Roman" w:eastAsia="標楷體" w:hAnsi="Times New Roman" w:hint="eastAsia"/>
        </w:rPr>
        <w:t>）</w:t>
      </w:r>
      <w:r w:rsidRPr="00E65DD5">
        <w:rPr>
          <w:rFonts w:ascii="Times New Roman" w:eastAsia="標楷體" w:hAnsi="Times New Roman" w:hint="eastAsia"/>
        </w:rPr>
        <w:t>會依照鏈路</w:t>
      </w:r>
      <w:r w:rsidR="00A4532C">
        <w:rPr>
          <w:rFonts w:ascii="Times New Roman" w:eastAsia="標楷體" w:hAnsi="Times New Roman" w:hint="eastAsia"/>
        </w:rPr>
        <w:t>累積</w:t>
      </w:r>
      <w:r w:rsidRPr="00E65DD5">
        <w:rPr>
          <w:rFonts w:ascii="Times New Roman" w:eastAsia="標楷體" w:hAnsi="Times New Roman" w:hint="eastAsia"/>
        </w:rPr>
        <w:t>流量</w:t>
      </w:r>
      <w:r w:rsidR="002E3260">
        <w:rPr>
          <w:rFonts w:ascii="Times New Roman" w:eastAsia="標楷體" w:hAnsi="Times New Roman" w:hint="eastAsia"/>
        </w:rPr>
        <w:t>（</w:t>
      </w:r>
      <w:r w:rsidR="002E3260">
        <w:rPr>
          <w:rFonts w:ascii="Times New Roman" w:eastAsia="標楷體" w:hAnsi="標楷體" w:hint="eastAsia"/>
        </w:rPr>
        <w:t>accumulated traffic</w:t>
      </w:r>
      <w:r w:rsidR="002E3260">
        <w:rPr>
          <w:rFonts w:ascii="Times New Roman" w:eastAsia="標楷體" w:hAnsi="標楷體" w:hint="eastAsia"/>
        </w:rPr>
        <w:t>）</w:t>
      </w:r>
      <w:r w:rsidR="00A4532C">
        <w:rPr>
          <w:rFonts w:ascii="Times New Roman" w:eastAsia="標楷體" w:hAnsi="標楷體" w:hint="eastAsia"/>
        </w:rPr>
        <w:t>最低</w:t>
      </w:r>
      <w:r w:rsidR="008A3BF8" w:rsidRPr="00E65DD5">
        <w:rPr>
          <w:rFonts w:ascii="Times New Roman" w:eastAsia="標楷體" w:hAnsi="Times New Roman" w:hint="eastAsia"/>
        </w:rPr>
        <w:t>來動態分配，選擇最適合的</w:t>
      </w:r>
      <w:r w:rsidR="00A4532C">
        <w:rPr>
          <w:rFonts w:ascii="Times New Roman" w:eastAsia="標楷體" w:hAnsi="Times New Roman" w:hint="eastAsia"/>
        </w:rPr>
        <w:t>鏈路</w:t>
      </w:r>
      <w:r w:rsidR="008A3BF8" w:rsidRPr="00E65DD5">
        <w:rPr>
          <w:rFonts w:ascii="Times New Roman" w:eastAsia="標楷體" w:hAnsi="Times New Roman" w:hint="eastAsia"/>
        </w:rPr>
        <w:t>，將封包傳送到達</w:t>
      </w:r>
      <w:r w:rsidR="00E65DD5">
        <w:rPr>
          <w:rFonts w:ascii="Times New Roman" w:eastAsia="標楷體" w:hAnsi="Times New Roman" w:hint="eastAsia"/>
        </w:rPr>
        <w:t>目的地</w:t>
      </w:r>
      <w:r w:rsidR="008A3BF8" w:rsidRPr="00E65DD5">
        <w:rPr>
          <w:rFonts w:ascii="Times New Roman" w:eastAsia="標楷體" w:hAnsi="Times New Roman" w:hint="eastAsia"/>
        </w:rPr>
        <w:t>，</w:t>
      </w:r>
      <w:r w:rsidR="00E65DD5" w:rsidRPr="00E65DD5">
        <w:rPr>
          <w:rFonts w:ascii="Times New Roman" w:eastAsia="標楷體" w:hAnsi="Times New Roman" w:hint="eastAsia"/>
        </w:rPr>
        <w:t>且具備讓客戶端有最大的使用效益。</w:t>
      </w:r>
    </w:p>
    <w:p w:rsidR="004F4669" w:rsidRDefault="004F4669" w:rsidP="007455D9">
      <w:pPr>
        <w:pStyle w:val="3"/>
        <w:numPr>
          <w:ilvl w:val="2"/>
          <w:numId w:val="4"/>
        </w:numPr>
        <w:rPr>
          <w:sz w:val="36"/>
        </w:rPr>
      </w:pPr>
      <w:bookmarkStart w:id="130" w:name="_Toc408261680"/>
      <w:r>
        <w:rPr>
          <w:rFonts w:hint="eastAsia"/>
          <w:sz w:val="36"/>
        </w:rPr>
        <w:lastRenderedPageBreak/>
        <w:t>使用網路位址轉換機制之動態負載平衡</w:t>
      </w:r>
      <w:bookmarkEnd w:id="130"/>
    </w:p>
    <w:p w:rsidR="004F4669" w:rsidRDefault="004F4669" w:rsidP="00FA70CF">
      <w:pPr>
        <w:spacing w:before="240" w:after="240" w:line="360" w:lineRule="auto"/>
        <w:ind w:firstLine="540"/>
        <w:jc w:val="both"/>
        <w:rPr>
          <w:rFonts w:ascii="Times New Roman" w:eastAsia="標楷體" w:hAnsi="Times New Roman"/>
        </w:rPr>
      </w:pPr>
      <w:r w:rsidRPr="000932A5">
        <w:rPr>
          <w:rFonts w:ascii="Times New Roman" w:eastAsia="標楷體" w:hAnsi="Times New Roman" w:hint="eastAsia"/>
        </w:rPr>
        <w:t>在</w:t>
      </w:r>
      <w:r w:rsidRPr="000932A5">
        <w:rPr>
          <w:rFonts w:ascii="Times New Roman" w:eastAsia="標楷體" w:hAnsi="Times New Roman" w:hint="eastAsia"/>
        </w:rPr>
        <w:t>1990</w:t>
      </w:r>
      <w:r w:rsidRPr="000932A5">
        <w:rPr>
          <w:rFonts w:ascii="Times New Roman" w:eastAsia="標楷體" w:hAnsi="Times New Roman" w:hint="eastAsia"/>
        </w:rPr>
        <w:t>年代開始網路位址轉換</w:t>
      </w:r>
      <w:r w:rsidR="00C756B8">
        <w:rPr>
          <w:rFonts w:ascii="Times New Roman" w:eastAsia="標楷體" w:hAnsi="Times New Roman" w:hint="eastAsia"/>
        </w:rPr>
        <w:t>（</w:t>
      </w:r>
      <w:r w:rsidRPr="000932A5">
        <w:rPr>
          <w:rFonts w:ascii="Times New Roman" w:eastAsia="標楷體" w:hAnsi="Times New Roman" w:hint="eastAsia"/>
        </w:rPr>
        <w:t>Network Address Translation</w:t>
      </w:r>
      <w:r w:rsidR="00FA70CF">
        <w:rPr>
          <w:rFonts w:ascii="Times New Roman" w:eastAsia="標楷體" w:hAnsi="Times New Roman" w:hint="eastAsia"/>
        </w:rPr>
        <w:t>，</w:t>
      </w:r>
      <w:r w:rsidRPr="000932A5">
        <w:rPr>
          <w:rFonts w:ascii="Times New Roman" w:eastAsia="標楷體" w:hAnsi="Times New Roman" w:hint="eastAsia"/>
        </w:rPr>
        <w:t>NAT</w:t>
      </w:r>
      <w:r w:rsidR="00C756B8">
        <w:rPr>
          <w:rFonts w:ascii="Times New Roman" w:eastAsia="標楷體" w:hAnsi="Times New Roman" w:hint="eastAsia"/>
        </w:rPr>
        <w:t>）</w:t>
      </w:r>
      <w:r w:rsidR="00AF20ED">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_Ref392259548 \r \h</w:instrText>
      </w:r>
      <w:r w:rsidR="000D4564">
        <w:rPr>
          <w:rFonts w:ascii="Times New Roman" w:eastAsia="標楷體" w:hAnsi="Times New Roman"/>
        </w:rPr>
        <w:instrText xml:space="preserve"> </w:instrText>
      </w:r>
      <w:r w:rsidR="00AF20ED">
        <w:rPr>
          <w:rFonts w:ascii="Times New Roman" w:eastAsia="標楷體" w:hAnsi="Times New Roman"/>
        </w:rPr>
      </w:r>
      <w:r w:rsidR="00AF20ED">
        <w:rPr>
          <w:rFonts w:ascii="Times New Roman" w:eastAsia="標楷體" w:hAnsi="Times New Roman"/>
        </w:rPr>
        <w:fldChar w:fldCharType="separate"/>
      </w:r>
      <w:r w:rsidR="00507209">
        <w:rPr>
          <w:rFonts w:ascii="Times New Roman" w:eastAsia="標楷體" w:hAnsi="Times New Roman"/>
        </w:rPr>
        <w:t>[33]</w:t>
      </w:r>
      <w:r w:rsidR="00AF20ED">
        <w:rPr>
          <w:rFonts w:ascii="Times New Roman" w:eastAsia="標楷體" w:hAnsi="Times New Roman"/>
        </w:rPr>
        <w:fldChar w:fldCharType="end"/>
      </w:r>
      <w:r>
        <w:rPr>
          <w:rFonts w:ascii="Times New Roman" w:eastAsia="標楷體" w:hAnsi="Times New Roman" w:hint="eastAsia"/>
        </w:rPr>
        <w:t xml:space="preserve"> </w:t>
      </w:r>
      <w:r w:rsidRPr="000932A5">
        <w:rPr>
          <w:rFonts w:ascii="Times New Roman" w:eastAsia="標楷體" w:hAnsi="Times New Roman" w:hint="eastAsia"/>
        </w:rPr>
        <w:t>被提出來，用來解決</w:t>
      </w:r>
      <w:r w:rsidRPr="000932A5">
        <w:rPr>
          <w:rFonts w:ascii="Times New Roman" w:eastAsia="標楷體" w:hAnsi="Times New Roman" w:hint="eastAsia"/>
        </w:rPr>
        <w:t xml:space="preserve"> IPv4 </w:t>
      </w:r>
      <w:r w:rsidRPr="000932A5">
        <w:rPr>
          <w:rFonts w:ascii="Times New Roman" w:eastAsia="標楷體" w:hAnsi="Times New Roman" w:hint="eastAsia"/>
        </w:rPr>
        <w:t>位址不足的方法，是將</w:t>
      </w:r>
      <w:r w:rsidRPr="000932A5">
        <w:rPr>
          <w:rFonts w:ascii="Times New Roman" w:eastAsia="標楷體" w:hAnsi="Times New Roman" w:hint="eastAsia"/>
        </w:rPr>
        <w:t xml:space="preserve"> IP </w:t>
      </w:r>
      <w:r w:rsidRPr="000932A5">
        <w:rPr>
          <w:rFonts w:ascii="Times New Roman" w:eastAsia="標楷體" w:hAnsi="Times New Roman" w:hint="eastAsia"/>
        </w:rPr>
        <w:t>封包通過路由器或防火牆時，建立一個私有位址</w:t>
      </w:r>
      <w:r w:rsidR="00C756B8">
        <w:rPr>
          <w:rFonts w:ascii="Times New Roman" w:eastAsia="標楷體" w:hAnsi="Times New Roman" w:hint="eastAsia"/>
        </w:rPr>
        <w:t>（</w:t>
      </w:r>
      <w:r w:rsidRPr="000932A5">
        <w:rPr>
          <w:rFonts w:ascii="Times New Roman" w:eastAsia="標楷體" w:hAnsi="Times New Roman" w:hint="eastAsia"/>
        </w:rPr>
        <w:t>Private IP</w:t>
      </w:r>
      <w:r w:rsidR="00C756B8">
        <w:rPr>
          <w:rFonts w:ascii="Times New Roman" w:eastAsia="標楷體" w:hAnsi="Times New Roman" w:hint="eastAsia"/>
        </w:rPr>
        <w:t>）</w:t>
      </w:r>
      <w:r w:rsidRPr="000932A5">
        <w:rPr>
          <w:rFonts w:ascii="Times New Roman" w:eastAsia="標楷體" w:hAnsi="Times New Roman" w:hint="eastAsia"/>
        </w:rPr>
        <w:t>和公開位址</w:t>
      </w:r>
      <w:r w:rsidR="00C756B8">
        <w:rPr>
          <w:rFonts w:ascii="Times New Roman" w:eastAsia="標楷體" w:hAnsi="Times New Roman" w:hint="eastAsia"/>
        </w:rPr>
        <w:t>（</w:t>
      </w:r>
      <w:r w:rsidRPr="000932A5">
        <w:rPr>
          <w:rFonts w:ascii="Times New Roman" w:eastAsia="標楷體" w:hAnsi="Times New Roman" w:hint="eastAsia"/>
        </w:rPr>
        <w:t>Public IP</w:t>
      </w:r>
      <w:r w:rsidR="00C756B8">
        <w:rPr>
          <w:rFonts w:ascii="Times New Roman" w:eastAsia="標楷體" w:hAnsi="Times New Roman" w:hint="eastAsia"/>
        </w:rPr>
        <w:t>）</w:t>
      </w:r>
      <w:r w:rsidRPr="000932A5">
        <w:rPr>
          <w:rFonts w:ascii="Times New Roman" w:eastAsia="標楷體" w:hAnsi="Times New Roman" w:hint="eastAsia"/>
        </w:rPr>
        <w:t>的對應表格，並將重寫封包內部來源端</w:t>
      </w:r>
      <w:r w:rsidRPr="000932A5">
        <w:rPr>
          <w:rFonts w:ascii="Times New Roman" w:eastAsia="標楷體" w:hAnsi="Times New Roman" w:hint="eastAsia"/>
        </w:rPr>
        <w:t xml:space="preserve"> IP </w:t>
      </w:r>
      <w:r w:rsidRPr="000932A5">
        <w:rPr>
          <w:rFonts w:ascii="Times New Roman" w:eastAsia="標楷體" w:hAnsi="Times New Roman" w:hint="eastAsia"/>
        </w:rPr>
        <w:t>位址或目的地</w:t>
      </w:r>
      <w:r w:rsidRPr="000932A5">
        <w:rPr>
          <w:rFonts w:ascii="Times New Roman" w:eastAsia="標楷體" w:hAnsi="Times New Roman" w:hint="eastAsia"/>
        </w:rPr>
        <w:t xml:space="preserve"> IP </w:t>
      </w:r>
      <w:r w:rsidRPr="000932A5">
        <w:rPr>
          <w:rFonts w:ascii="Times New Roman" w:eastAsia="標楷體" w:hAnsi="Times New Roman" w:hint="eastAsia"/>
        </w:rPr>
        <w:t>位址的技術，因此，被普遍使用在多台機器上但只通過一個公開</w:t>
      </w:r>
      <w:r w:rsidRPr="000932A5">
        <w:rPr>
          <w:rFonts w:ascii="Times New Roman" w:eastAsia="標楷體" w:hAnsi="Times New Roman" w:hint="eastAsia"/>
        </w:rPr>
        <w:t xml:space="preserve"> IP </w:t>
      </w:r>
      <w:r w:rsidRPr="000932A5">
        <w:rPr>
          <w:rFonts w:ascii="Times New Roman" w:eastAsia="標楷體" w:hAnsi="Times New Roman" w:hint="eastAsia"/>
        </w:rPr>
        <w:t>位址詢問網際網路的私有網路中。</w:t>
      </w:r>
    </w:p>
    <w:p w:rsidR="004F4669" w:rsidRPr="00F76346" w:rsidRDefault="004F4669" w:rsidP="003E5590">
      <w:pPr>
        <w:spacing w:before="240" w:after="240" w:line="360" w:lineRule="auto"/>
        <w:ind w:firstLine="540"/>
        <w:jc w:val="both"/>
      </w:pPr>
      <w:r>
        <w:rPr>
          <w:rFonts w:ascii="Times New Roman" w:eastAsia="標楷體" w:hAnsi="Times New Roman" w:hint="eastAsia"/>
        </w:rPr>
        <w:t>預設使用場景：當有內部網路位址為</w:t>
      </w:r>
      <w:r>
        <w:rPr>
          <w:rFonts w:ascii="Times New Roman" w:eastAsia="標楷體" w:hAnsi="Times New Roman" w:hint="eastAsia"/>
        </w:rPr>
        <w:t xml:space="preserve"> 172.16.1.0/24 </w:t>
      </w:r>
      <w:r>
        <w:rPr>
          <w:rFonts w:ascii="Times New Roman" w:eastAsia="標楷體" w:hAnsi="Times New Roman" w:hint="eastAsia"/>
        </w:rPr>
        <w:t>的網路底下，客戶端訪問學校或企業上載或下載資料時，客戶端封包使用傳輸控制協定</w:t>
      </w:r>
      <w:r w:rsidR="00C756B8">
        <w:rPr>
          <w:rFonts w:ascii="Times New Roman" w:eastAsia="標楷體" w:hAnsi="Times New Roman" w:hint="eastAsia"/>
        </w:rPr>
        <w:t>（</w:t>
      </w:r>
      <w:r>
        <w:rPr>
          <w:rFonts w:ascii="Times New Roman" w:eastAsia="標楷體" w:hAnsi="Times New Roman" w:hint="eastAsia"/>
        </w:rPr>
        <w:t>Transmission Control Protocol</w:t>
      </w:r>
      <w:r w:rsidR="00FA70CF">
        <w:rPr>
          <w:rFonts w:ascii="Times New Roman" w:eastAsia="標楷體" w:hAnsi="Times New Roman" w:hint="eastAsia"/>
        </w:rPr>
        <w:t>，</w:t>
      </w:r>
      <w:r>
        <w:rPr>
          <w:rFonts w:ascii="Times New Roman" w:eastAsia="標楷體" w:hAnsi="Times New Roman" w:hint="eastAsia"/>
        </w:rPr>
        <w:t>TCP</w:t>
      </w:r>
      <w:r w:rsidR="00C756B8">
        <w:rPr>
          <w:rFonts w:ascii="Times New Roman" w:eastAsia="標楷體" w:hAnsi="Times New Roman" w:hint="eastAsia"/>
        </w:rPr>
        <w:t>）</w:t>
      </w:r>
      <w:r>
        <w:rPr>
          <w:rFonts w:ascii="Times New Roman" w:eastAsia="標楷體" w:hAnsi="Times New Roman" w:hint="eastAsia"/>
        </w:rPr>
        <w:t>封包給伺服器，封包的來源端</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172.16.1.</w:t>
      </w:r>
      <w:r w:rsidR="00F34E26">
        <w:rPr>
          <w:rFonts w:ascii="Times New Roman" w:eastAsia="標楷體" w:hAnsi="Times New Roman" w:hint="eastAsia"/>
        </w:rPr>
        <w:t>2</w:t>
      </w:r>
      <w:r>
        <w:rPr>
          <w:rFonts w:ascii="Times New Roman" w:eastAsia="標楷體" w:hAnsi="Times New Roman" w:hint="eastAsia"/>
        </w:rPr>
        <w:t>，目的地</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163.22.21.84</w:t>
      </w:r>
      <w:r>
        <w:rPr>
          <w:rFonts w:ascii="Times New Roman" w:eastAsia="標楷體" w:hAnsi="Times New Roman" w:hint="eastAsia"/>
        </w:rPr>
        <w:t>，則使用動態負載平衡，</w:t>
      </w:r>
      <w:r w:rsidRPr="00CB6D2A">
        <w:rPr>
          <w:rFonts w:ascii="Times New Roman" w:eastAsia="標楷體" w:hAnsi="Times New Roman" w:hint="eastAsia"/>
        </w:rPr>
        <w:t>請繼續參考</w:t>
      </w:r>
      <w:fldSimple w:instr=" REF _Ref392255328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24</w:t>
        </w:r>
      </w:fldSimple>
      <w:r w:rsidRPr="00CB6D2A">
        <w:rPr>
          <w:rFonts w:ascii="Times New Roman" w:eastAsia="標楷體" w:hAnsi="Times New Roman" w:hint="eastAsia"/>
        </w:rPr>
        <w:t>，圖中步驟如下：</w:t>
      </w:r>
    </w:p>
    <w:p w:rsidR="004F4669" w:rsidRPr="00AD4F9D" w:rsidRDefault="004F4669" w:rsidP="00AD4F9D">
      <w:pPr>
        <w:pStyle w:val="a9"/>
        <w:numPr>
          <w:ilvl w:val="0"/>
          <w:numId w:val="17"/>
        </w:numPr>
        <w:spacing w:before="240" w:after="240" w:line="360" w:lineRule="auto"/>
        <w:ind w:leftChars="0"/>
        <w:jc w:val="both"/>
        <w:rPr>
          <w:rFonts w:ascii="Times New Roman" w:eastAsia="標楷體" w:hAnsi="Times New Roman"/>
        </w:rPr>
      </w:pPr>
      <w:r w:rsidRPr="00AD4F9D">
        <w:rPr>
          <w:rFonts w:ascii="Times New Roman" w:eastAsia="標楷體" w:hAnsi="Times New Roman" w:hint="eastAsia"/>
        </w:rPr>
        <w:t>一開始</w:t>
      </w:r>
      <w:r w:rsidRPr="00AD4F9D">
        <w:rPr>
          <w:rFonts w:ascii="Times New Roman" w:eastAsia="標楷體" w:hAnsi="Times New Roman" w:hint="eastAsia"/>
        </w:rPr>
        <w:t xml:space="preserve"> OpenFlow </w:t>
      </w:r>
      <w:r w:rsidR="00AD4F9D">
        <w:rPr>
          <w:rFonts w:ascii="Times New Roman" w:eastAsia="標楷體" w:hAnsi="Times New Roman" w:hint="eastAsia"/>
        </w:rPr>
        <w:t>C</w:t>
      </w:r>
      <w:r w:rsidRPr="00AD4F9D">
        <w:rPr>
          <w:rFonts w:ascii="Times New Roman" w:eastAsia="標楷體" w:hAnsi="Times New Roman" w:hint="eastAsia"/>
        </w:rPr>
        <w:t xml:space="preserve">ontroller </w:t>
      </w:r>
      <w:r w:rsidRPr="00AD4F9D">
        <w:rPr>
          <w:rFonts w:ascii="Times New Roman" w:eastAsia="標楷體" w:hAnsi="Times New Roman" w:hint="eastAsia"/>
        </w:rPr>
        <w:t>設定</w:t>
      </w:r>
      <w:r w:rsidRPr="00AD4F9D">
        <w:rPr>
          <w:rFonts w:ascii="Times New Roman" w:eastAsia="標楷體" w:hAnsi="Times New Roman" w:hint="eastAsia"/>
        </w:rPr>
        <w:t xml:space="preserve"> R1</w:t>
      </w:r>
      <w:r w:rsidR="00C756B8">
        <w:rPr>
          <w:rFonts w:ascii="Times New Roman" w:eastAsia="標楷體" w:hAnsi="Times New Roman" w:hint="eastAsia"/>
        </w:rPr>
        <w:t>（</w:t>
      </w:r>
      <w:r w:rsidRPr="00AD4F9D">
        <w:rPr>
          <w:rFonts w:ascii="Times New Roman" w:eastAsia="標楷體" w:hAnsi="Times New Roman" w:hint="eastAsia"/>
        </w:rPr>
        <w:t xml:space="preserve">OpenFlow </w:t>
      </w:r>
      <w:r w:rsidR="00AD4F9D">
        <w:rPr>
          <w:rFonts w:ascii="Times New Roman" w:eastAsia="標楷體" w:hAnsi="Times New Roman" w:hint="eastAsia"/>
        </w:rPr>
        <w:t>S</w:t>
      </w:r>
      <w:r w:rsidRPr="00AD4F9D">
        <w:rPr>
          <w:rFonts w:ascii="Times New Roman" w:eastAsia="標楷體" w:hAnsi="Times New Roman" w:hint="eastAsia"/>
        </w:rPr>
        <w:t>witch</w:t>
      </w:r>
      <w:r w:rsidR="00C756B8">
        <w:rPr>
          <w:rFonts w:ascii="Times New Roman" w:eastAsia="標楷體" w:hAnsi="Times New Roman" w:hint="eastAsia"/>
        </w:rPr>
        <w:t>）</w:t>
      </w:r>
      <w:r w:rsidRPr="00AD4F9D">
        <w:rPr>
          <w:rFonts w:ascii="Times New Roman" w:eastAsia="標楷體" w:hAnsi="Times New Roman" w:hint="eastAsia"/>
        </w:rPr>
        <w:t>的</w:t>
      </w:r>
      <w:r w:rsidRPr="00AD4F9D">
        <w:rPr>
          <w:rFonts w:ascii="Times New Roman" w:eastAsia="標楷體" w:hAnsi="Times New Roman" w:hint="eastAsia"/>
        </w:rPr>
        <w:t xml:space="preserve"> </w:t>
      </w:r>
      <w:r w:rsidR="00AD4F9D">
        <w:rPr>
          <w:rFonts w:ascii="Times New Roman" w:eastAsia="標楷體" w:hAnsi="Times New Roman" w:hint="eastAsia"/>
        </w:rPr>
        <w:t>F</w:t>
      </w:r>
      <w:r w:rsidRPr="00AD4F9D">
        <w:rPr>
          <w:rFonts w:ascii="Times New Roman" w:eastAsia="標楷體" w:hAnsi="Times New Roman" w:hint="eastAsia"/>
        </w:rPr>
        <w:t xml:space="preserve">low </w:t>
      </w:r>
      <w:r w:rsidR="00AD4F9D">
        <w:rPr>
          <w:rFonts w:ascii="Times New Roman" w:eastAsia="標楷體" w:hAnsi="Times New Roman" w:hint="eastAsia"/>
        </w:rPr>
        <w:t>T</w:t>
      </w:r>
      <w:r w:rsidRPr="00AD4F9D">
        <w:rPr>
          <w:rFonts w:ascii="Times New Roman" w:eastAsia="標楷體" w:hAnsi="Times New Roman" w:hint="eastAsia"/>
        </w:rPr>
        <w:t xml:space="preserve">able </w:t>
      </w:r>
      <w:r w:rsidRPr="00AD4F9D">
        <w:rPr>
          <w:rFonts w:ascii="Times New Roman" w:eastAsia="標楷體" w:hAnsi="Times New Roman" w:hint="eastAsia"/>
        </w:rPr>
        <w:t>如</w:t>
      </w:r>
      <w:fldSimple w:instr=" REF _Ref407819516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15</w:t>
        </w:r>
      </w:fldSimple>
      <w:r w:rsidRPr="00AD4F9D">
        <w:rPr>
          <w:rFonts w:ascii="Times New Roman" w:eastAsia="標楷體" w:hAnsi="Times New Roman" w:hint="eastAsia"/>
        </w:rPr>
        <w:t>黑色字部分，</w:t>
      </w:r>
      <w:r w:rsidRPr="00AD4F9D">
        <w:rPr>
          <w:rFonts w:ascii="Times New Roman" w:eastAsia="標楷體" w:hAnsi="Times New Roman" w:hint="eastAsia"/>
        </w:rPr>
        <w:t xml:space="preserve"> </w:t>
      </w:r>
      <w:r w:rsidR="00AD4F9D">
        <w:rPr>
          <w:rFonts w:ascii="Times New Roman" w:eastAsia="標楷體" w:hAnsi="Times New Roman" w:hint="eastAsia"/>
        </w:rPr>
        <w:t>F</w:t>
      </w:r>
      <w:r w:rsidRPr="00AD4F9D">
        <w:rPr>
          <w:rFonts w:ascii="Times New Roman" w:eastAsia="標楷體" w:hAnsi="Times New Roman" w:hint="eastAsia"/>
        </w:rPr>
        <w:t xml:space="preserve">low </w:t>
      </w:r>
      <w:r w:rsidR="00AD4F9D">
        <w:rPr>
          <w:rFonts w:ascii="Times New Roman" w:eastAsia="標楷體" w:hAnsi="Times New Roman" w:hint="eastAsia"/>
        </w:rPr>
        <w:t>T</w:t>
      </w:r>
      <w:r w:rsidRPr="00AD4F9D">
        <w:rPr>
          <w:rFonts w:ascii="Times New Roman" w:eastAsia="標楷體" w:hAnsi="Times New Roman" w:hint="eastAsia"/>
        </w:rPr>
        <w:t xml:space="preserve">able </w:t>
      </w:r>
      <w:r w:rsidRPr="00AD4F9D">
        <w:rPr>
          <w:rFonts w:ascii="Times New Roman" w:eastAsia="標楷體" w:hAnsi="Times New Roman" w:hint="eastAsia"/>
        </w:rPr>
        <w:t>中的</w:t>
      </w:r>
      <w:r w:rsidRPr="00AD4F9D">
        <w:rPr>
          <w:rFonts w:ascii="Times New Roman" w:eastAsia="標楷體" w:hAnsi="Times New Roman" w:hint="eastAsia"/>
        </w:rPr>
        <w:t xml:space="preserve"> </w:t>
      </w:r>
      <w:r w:rsidR="00AD4F9D">
        <w:rPr>
          <w:rFonts w:ascii="Times New Roman" w:eastAsia="標楷體" w:hAnsi="Times New Roman" w:hint="eastAsia"/>
        </w:rPr>
        <w:t>M</w:t>
      </w:r>
      <w:r w:rsidRPr="00AD4F9D">
        <w:rPr>
          <w:rFonts w:ascii="Times New Roman" w:eastAsia="標楷體" w:hAnsi="Times New Roman" w:hint="eastAsia"/>
        </w:rPr>
        <w:t xml:space="preserve">atch </w:t>
      </w:r>
      <w:r w:rsidRPr="00AD4F9D">
        <w:rPr>
          <w:rFonts w:ascii="Times New Roman" w:eastAsia="標楷體" w:hAnsi="Times New Roman" w:hint="eastAsia"/>
        </w:rPr>
        <w:t>欄位請參照</w:t>
      </w:r>
      <w:fldSimple w:instr=" REF _Ref407803696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4</w:t>
        </w:r>
      </w:fldSimple>
      <w:r w:rsidRPr="00AD4F9D">
        <w:rPr>
          <w:rFonts w:ascii="Times New Roman" w:eastAsia="標楷體" w:hAnsi="Times New Roman" w:hint="eastAsia"/>
        </w:rPr>
        <w:t>。</w:t>
      </w:r>
    </w:p>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Client 1 </w:t>
      </w:r>
      <w:r>
        <w:rPr>
          <w:rFonts w:ascii="Times New Roman" w:eastAsia="標楷體" w:hAnsi="Times New Roman" w:hint="eastAsia"/>
        </w:rPr>
        <w:t>傳送第一個封包給伺服器，如</w:t>
      </w:r>
      <w:fldSimple w:instr=" REF _Ref404537264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25</w:t>
        </w:r>
      </w:fldSimple>
      <w:r>
        <w:rPr>
          <w:rFonts w:ascii="Times New Roman" w:eastAsia="標楷體" w:hAnsi="Times New Roman" w:hint="eastAsia"/>
        </w:rPr>
        <w:t>所示</w:t>
      </w:r>
      <w:r w:rsidRPr="00782D92">
        <w:rPr>
          <w:rFonts w:ascii="Times New Roman" w:eastAsia="標楷體" w:hAnsi="Times New Roman" w:hint="eastAsia"/>
        </w:rPr>
        <w:t>、</w:t>
      </w:r>
      <w:fldSimple w:instr=" REF _Ref407818341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9</w:t>
        </w:r>
      </w:fldSimple>
      <w:r w:rsidRPr="00782D92">
        <w:rPr>
          <w:rFonts w:ascii="Times New Roman" w:eastAsia="標楷體" w:hAnsi="Times New Roman" w:hint="eastAsia"/>
        </w:rPr>
        <w:t>。</w:t>
      </w:r>
    </w:p>
    <w:p w:rsidR="004F4669" w:rsidRDefault="008651E8" w:rsidP="004F4669">
      <w:pPr>
        <w:ind w:left="840"/>
        <w:jc w:val="center"/>
        <w:rPr>
          <w:rFonts w:ascii="Times New Roman" w:eastAsia="標楷體" w:hAnsi="Times New Roman"/>
        </w:rPr>
      </w:pPr>
      <w:r>
        <w:rPr>
          <w:rFonts w:ascii="Times New Roman" w:eastAsia="標楷體" w:hAnsi="Times New Roman"/>
          <w:noProof/>
        </w:rPr>
        <w:lastRenderedPageBreak/>
        <w:drawing>
          <wp:inline distT="0" distB="0" distL="0" distR="0">
            <wp:extent cx="3805200" cy="3876521"/>
            <wp:effectExtent l="19050" t="0" r="4800" b="0"/>
            <wp:docPr id="40" name="圖片 39" descr="流程v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1.jpeg"/>
                    <pic:cNvPicPr/>
                  </pic:nvPicPr>
                  <pic:blipFill>
                    <a:blip r:embed="rId46" cstate="print"/>
                    <a:stretch>
                      <a:fillRect/>
                    </a:stretch>
                  </pic:blipFill>
                  <pic:spPr>
                    <a:xfrm>
                      <a:off x="0" y="0"/>
                      <a:ext cx="3805200" cy="3876521"/>
                    </a:xfrm>
                    <a:prstGeom prst="rect">
                      <a:avLst/>
                    </a:prstGeom>
                  </pic:spPr>
                </pic:pic>
              </a:graphicData>
            </a:graphic>
          </wp:inline>
        </w:drawing>
      </w:r>
    </w:p>
    <w:p w:rsidR="004F4669" w:rsidRDefault="004F4669" w:rsidP="004F4669">
      <w:pPr>
        <w:pStyle w:val="a7"/>
      </w:pPr>
      <w:bookmarkStart w:id="131" w:name="_Ref404537264"/>
      <w:bookmarkStart w:id="132" w:name="_Toc408261718"/>
      <w:r>
        <w:rPr>
          <w:rFonts w:hint="eastAsia"/>
        </w:rPr>
        <w:t>圖</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25</w:t>
      </w:r>
      <w:r w:rsidR="00AF20ED">
        <w:fldChar w:fldCharType="end"/>
      </w:r>
      <w:bookmarkEnd w:id="131"/>
      <w:r>
        <w:rPr>
          <w:rFonts w:hint="eastAsia"/>
        </w:rPr>
        <w:t>、</w:t>
      </w:r>
      <w:r>
        <w:rPr>
          <w:rFonts w:hint="eastAsia"/>
        </w:rPr>
        <w:t>NAT-</w:t>
      </w:r>
      <w:r>
        <w:rPr>
          <w:rFonts w:hint="eastAsia"/>
        </w:rPr>
        <w:t>步驟</w:t>
      </w:r>
      <w:r>
        <w:rPr>
          <w:rFonts w:hint="eastAsia"/>
        </w:rPr>
        <w:t>1</w:t>
      </w:r>
      <w:bookmarkEnd w:id="132"/>
    </w:p>
    <w:p w:rsidR="004F4669" w:rsidRPr="00F8792E" w:rsidRDefault="00782D92" w:rsidP="00782D92">
      <w:pPr>
        <w:pStyle w:val="a7"/>
      </w:pPr>
      <w:bookmarkStart w:id="133" w:name="_Ref407818341"/>
      <w:bookmarkStart w:id="134" w:name="_Toc408261745"/>
      <w:r>
        <w:rPr>
          <w:rFonts w:hint="eastAsia"/>
        </w:rPr>
        <w:t>表</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AF20ED">
        <w:fldChar w:fldCharType="separate"/>
      </w:r>
      <w:r w:rsidR="00CB4746">
        <w:rPr>
          <w:noProof/>
        </w:rPr>
        <w:t>9</w:t>
      </w:r>
      <w:r w:rsidR="00AF20ED">
        <w:fldChar w:fldCharType="end"/>
      </w:r>
      <w:bookmarkEnd w:id="133"/>
      <w:r>
        <w:t>、</w:t>
      </w:r>
      <w:r>
        <w:rPr>
          <w:rFonts w:hint="eastAsia"/>
        </w:rPr>
        <w:t>NAT-</w:t>
      </w:r>
      <w:r>
        <w:rPr>
          <w:rFonts w:hint="eastAsia"/>
        </w:rPr>
        <w:t>步驟</w:t>
      </w:r>
      <w:r>
        <w:rPr>
          <w:rFonts w:hint="eastAsia"/>
        </w:rPr>
        <w:t>1</w:t>
      </w:r>
      <w:bookmarkEnd w:id="134"/>
    </w:p>
    <w:tbl>
      <w:tblPr>
        <w:tblStyle w:val="af2"/>
        <w:tblW w:w="0" w:type="auto"/>
        <w:jc w:val="center"/>
        <w:tblLook w:val="04A0"/>
      </w:tblPr>
      <w:tblGrid>
        <w:gridCol w:w="448"/>
        <w:gridCol w:w="1203"/>
        <w:gridCol w:w="1984"/>
        <w:gridCol w:w="1435"/>
        <w:gridCol w:w="2023"/>
        <w:gridCol w:w="1429"/>
      </w:tblGrid>
      <w:tr w:rsidR="004F4669" w:rsidTr="00C176B0">
        <w:trPr>
          <w:jc w:val="center"/>
        </w:trPr>
        <w:tc>
          <w:tcPr>
            <w:tcW w:w="1393" w:type="dxa"/>
          </w:tcPr>
          <w:p w:rsidR="004F4669" w:rsidRPr="00F8792E" w:rsidRDefault="004F4669" w:rsidP="00C176B0">
            <w:pPr>
              <w:rPr>
                <w:rFonts w:ascii="Times New Roman" w:eastAsia="標楷體" w:hAnsi="Times New Roman"/>
              </w:rPr>
            </w:pPr>
            <w:bookmarkStart w:id="135" w:name="OLE_LINK18"/>
            <w:bookmarkStart w:id="136" w:name="OLE_LINK19"/>
            <w:bookmarkStart w:id="137" w:name="OLE_LINK20"/>
            <w:r w:rsidRPr="00F8792E">
              <w:rPr>
                <w:rFonts w:ascii="Times New Roman" w:eastAsia="標楷體" w:hAnsi="標楷體"/>
              </w:rPr>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01:1</w:t>
            </w:r>
            <w:r w:rsidR="008651E8">
              <w:rPr>
                <w:rFonts w:ascii="Times New Roman" w:eastAsia="標楷體" w:hAnsi="Times New Roman" w:hint="eastAsia"/>
              </w:rPr>
              <w:t>A</w:t>
            </w:r>
            <w:r w:rsidRPr="00F8792E">
              <w:rPr>
                <w:rFonts w:ascii="Times New Roman" w:eastAsia="標楷體" w:hAnsi="Times New Roman"/>
              </w:rPr>
              <w:t xml:space="preserve">:92:02:34:95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00:05:5D:0B:44:31</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Client 1→R1</w:t>
            </w:r>
            <w:r w:rsidR="008651E8">
              <w:rPr>
                <w:rFonts w:ascii="Times New Roman" w:eastAsia="標楷體" w:hAnsi="Times New Roman" w:hint="eastAsia"/>
              </w:rPr>
              <w:t>（</w:t>
            </w:r>
            <w:r w:rsidR="008651E8">
              <w:rPr>
                <w:rFonts w:ascii="Times New Roman" w:eastAsia="標楷體" w:hAnsi="Times New Roman" w:hint="eastAsia"/>
              </w:rPr>
              <w:t>OpenFlow Switch</w:t>
            </w:r>
            <w:r w:rsidR="008651E8">
              <w:rPr>
                <w:rFonts w:ascii="Times New Roman" w:eastAsia="標楷體" w:hAnsi="Times New Roman" w:hint="eastAsia"/>
              </w:rPr>
              <w:t>）</w:t>
            </w:r>
            <w:r w:rsidRPr="00F8792E">
              <w:rPr>
                <w:rFonts w:ascii="Times New Roman" w:eastAsia="標楷體" w:hAnsi="Times New Roman"/>
              </w:rPr>
              <w:t xml:space="preserve"> </w:t>
            </w:r>
          </w:p>
        </w:tc>
      </w:tr>
    </w:tbl>
    <w:bookmarkEnd w:id="135"/>
    <w:bookmarkEnd w:id="136"/>
    <w:bookmarkEnd w:id="137"/>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收到封包，將封包與</w:t>
      </w:r>
      <w:r>
        <w:rPr>
          <w:rFonts w:ascii="Times New Roman" w:eastAsia="標楷體" w:hAnsi="Times New Roman" w:hint="eastAsia"/>
        </w:rPr>
        <w:t xml:space="preserve"> </w:t>
      </w:r>
      <w:r w:rsidR="00AD4F9D">
        <w:rPr>
          <w:rFonts w:ascii="Times New Roman" w:eastAsia="標楷體" w:hAnsi="Times New Roman" w:hint="eastAsia"/>
        </w:rPr>
        <w:t>F</w:t>
      </w:r>
      <w:r>
        <w:rPr>
          <w:rFonts w:ascii="Times New Roman" w:eastAsia="標楷體" w:hAnsi="Times New Roman" w:hint="eastAsia"/>
        </w:rPr>
        <w:t xml:space="preserve">low </w:t>
      </w:r>
      <w:r w:rsidR="00AD4F9D">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進行比對，如沒有比對到，將封包利用</w:t>
      </w:r>
      <w:r w:rsidR="00ED5ED0">
        <w:rPr>
          <w:rFonts w:ascii="Times New Roman" w:eastAsia="標楷體" w:hAnsi="Times New Roman" w:hint="eastAsia"/>
        </w:rPr>
        <w:t xml:space="preserve"> p</w:t>
      </w:r>
      <w:r>
        <w:rPr>
          <w:rFonts w:ascii="Times New Roman" w:eastAsia="標楷體" w:hAnsi="Times New Roman" w:hint="eastAsia"/>
        </w:rPr>
        <w:t xml:space="preserve">acket-in </w:t>
      </w:r>
      <w:r>
        <w:rPr>
          <w:rFonts w:ascii="Times New Roman" w:eastAsia="標楷體" w:hAnsi="Times New Roman" w:hint="eastAsia"/>
        </w:rPr>
        <w:t>訊息傳送給</w:t>
      </w:r>
      <w:r>
        <w:rPr>
          <w:rFonts w:ascii="Times New Roman" w:eastAsia="標楷體" w:hAnsi="Times New Roman" w:hint="eastAsia"/>
        </w:rPr>
        <w:t xml:space="preserve"> OpenFlow </w:t>
      </w:r>
      <w:r w:rsidR="00AD4F9D">
        <w:rPr>
          <w:rFonts w:ascii="Times New Roman" w:eastAsia="標楷體" w:hAnsi="Times New Roman" w:hint="eastAsia"/>
        </w:rPr>
        <w:t>C</w:t>
      </w:r>
      <w:r>
        <w:rPr>
          <w:rFonts w:ascii="Times New Roman" w:eastAsia="標楷體" w:hAnsi="Times New Roman" w:hint="eastAsia"/>
        </w:rPr>
        <w:t>ontroller</w:t>
      </w:r>
      <w:r>
        <w:rPr>
          <w:rFonts w:ascii="Times New Roman" w:eastAsia="標楷體" w:hAnsi="Times New Roman" w:hint="eastAsia"/>
        </w:rPr>
        <w:t>，如</w:t>
      </w:r>
      <w:fldSimple w:instr=" REF _Ref404538012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26</w:t>
        </w:r>
      </w:fldSimple>
      <w:r>
        <w:rPr>
          <w:rFonts w:ascii="Times New Roman" w:eastAsia="標楷體" w:hAnsi="Times New Roman" w:hint="eastAsia"/>
        </w:rPr>
        <w:t>所示、</w:t>
      </w:r>
      <w:fldSimple w:instr=" REF _Ref407818388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10</w:t>
        </w:r>
      </w:fldSimple>
      <w:r>
        <w:rPr>
          <w:rFonts w:ascii="Times New Roman" w:eastAsia="標楷體" w:hAnsi="Times New Roman" w:hint="eastAsia"/>
        </w:rPr>
        <w:t>。</w:t>
      </w:r>
    </w:p>
    <w:p w:rsidR="004F4669" w:rsidRDefault="008651E8" w:rsidP="004F4669">
      <w:pPr>
        <w:ind w:left="840"/>
        <w:jc w:val="center"/>
        <w:rPr>
          <w:rFonts w:ascii="Times New Roman" w:eastAsia="標楷體" w:hAnsi="Times New Roman"/>
        </w:rPr>
      </w:pPr>
      <w:r>
        <w:rPr>
          <w:rFonts w:ascii="Times New Roman" w:eastAsia="標楷體" w:hAnsi="Times New Roman"/>
          <w:noProof/>
        </w:rPr>
        <w:lastRenderedPageBreak/>
        <w:drawing>
          <wp:inline distT="0" distB="0" distL="0" distR="0">
            <wp:extent cx="3805200" cy="3876521"/>
            <wp:effectExtent l="19050" t="0" r="4800" b="0"/>
            <wp:docPr id="42" name="圖片 41" descr="流程v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2.jpeg"/>
                    <pic:cNvPicPr/>
                  </pic:nvPicPr>
                  <pic:blipFill>
                    <a:blip r:embed="rId47" cstate="print"/>
                    <a:stretch>
                      <a:fillRect/>
                    </a:stretch>
                  </pic:blipFill>
                  <pic:spPr>
                    <a:xfrm>
                      <a:off x="0" y="0"/>
                      <a:ext cx="3805200" cy="3876521"/>
                    </a:xfrm>
                    <a:prstGeom prst="rect">
                      <a:avLst/>
                    </a:prstGeom>
                  </pic:spPr>
                </pic:pic>
              </a:graphicData>
            </a:graphic>
          </wp:inline>
        </w:drawing>
      </w:r>
    </w:p>
    <w:p w:rsidR="004F4669" w:rsidRDefault="004F4669" w:rsidP="004F4669">
      <w:pPr>
        <w:pStyle w:val="a7"/>
      </w:pPr>
      <w:bookmarkStart w:id="138" w:name="_Ref404538012"/>
      <w:bookmarkStart w:id="139" w:name="_Toc408261719"/>
      <w:r>
        <w:rPr>
          <w:rFonts w:hint="eastAsia"/>
        </w:rPr>
        <w:t>圖</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26</w:t>
      </w:r>
      <w:r w:rsidR="00AF20ED">
        <w:fldChar w:fldCharType="end"/>
      </w:r>
      <w:bookmarkEnd w:id="138"/>
      <w:r>
        <w:t>、</w:t>
      </w:r>
      <w:r>
        <w:rPr>
          <w:rFonts w:hint="eastAsia"/>
        </w:rPr>
        <w:t>NAT-</w:t>
      </w:r>
      <w:r>
        <w:rPr>
          <w:rFonts w:hint="eastAsia"/>
        </w:rPr>
        <w:t>步驟</w:t>
      </w:r>
      <w:r>
        <w:rPr>
          <w:rFonts w:hint="eastAsia"/>
        </w:rPr>
        <w:t>2</w:t>
      </w:r>
      <w:bookmarkEnd w:id="139"/>
    </w:p>
    <w:p w:rsidR="004F4669" w:rsidRDefault="00782D92" w:rsidP="00782D92">
      <w:pPr>
        <w:pStyle w:val="a7"/>
      </w:pPr>
      <w:bookmarkStart w:id="140" w:name="_Ref407818388"/>
      <w:bookmarkStart w:id="141" w:name="_Toc408261746"/>
      <w:r>
        <w:rPr>
          <w:rFonts w:hint="eastAsia"/>
        </w:rPr>
        <w:t>表</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AF20ED">
        <w:fldChar w:fldCharType="separate"/>
      </w:r>
      <w:r w:rsidR="00CB4746">
        <w:rPr>
          <w:noProof/>
        </w:rPr>
        <w:t>10</w:t>
      </w:r>
      <w:r w:rsidR="00AF20ED">
        <w:fldChar w:fldCharType="end"/>
      </w:r>
      <w:bookmarkEnd w:id="140"/>
      <w:r>
        <w:t>、</w:t>
      </w:r>
      <w:r>
        <w:rPr>
          <w:rFonts w:hint="eastAsia"/>
        </w:rPr>
        <w:t>NAT-</w:t>
      </w:r>
      <w:r>
        <w:rPr>
          <w:rFonts w:hint="eastAsia"/>
        </w:rPr>
        <w:t>步驟</w:t>
      </w:r>
      <w:r>
        <w:rPr>
          <w:rFonts w:hint="eastAsia"/>
        </w:rPr>
        <w:t>2</w:t>
      </w:r>
      <w:bookmarkEnd w:id="141"/>
    </w:p>
    <w:tbl>
      <w:tblPr>
        <w:tblStyle w:val="af2"/>
        <w:tblW w:w="0" w:type="auto"/>
        <w:jc w:val="center"/>
        <w:tblLook w:val="04A0"/>
      </w:tblPr>
      <w:tblGrid>
        <w:gridCol w:w="446"/>
        <w:gridCol w:w="1196"/>
        <w:gridCol w:w="2010"/>
        <w:gridCol w:w="1426"/>
        <w:gridCol w:w="2023"/>
        <w:gridCol w:w="1421"/>
      </w:tblGrid>
      <w:tr w:rsidR="008651E8" w:rsidTr="00C176B0">
        <w:trPr>
          <w:jc w:val="center"/>
        </w:trPr>
        <w:tc>
          <w:tcPr>
            <w:tcW w:w="1393" w:type="dxa"/>
          </w:tcPr>
          <w:p w:rsidR="004F4669" w:rsidRPr="00F8792E" w:rsidRDefault="004F4669" w:rsidP="00C176B0">
            <w:pPr>
              <w:rPr>
                <w:rFonts w:ascii="Times New Roman" w:eastAsia="標楷體" w:hAnsi="Times New Roman"/>
              </w:rPr>
            </w:pPr>
            <w:bookmarkStart w:id="142" w:name="OLE_LINK21"/>
            <w:bookmarkStart w:id="143" w:name="OLE_LINK22"/>
            <w:bookmarkStart w:id="144" w:name="OLE_LINK23"/>
            <w:r w:rsidRPr="00F8792E">
              <w:rPr>
                <w:rFonts w:ascii="Times New Roman" w:eastAsia="標楷體" w:hAnsi="標楷體"/>
              </w:rPr>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8651E8" w:rsidTr="00C176B0">
        <w:trPr>
          <w:jc w:val="center"/>
        </w:trPr>
        <w:tc>
          <w:tcPr>
            <w:tcW w:w="1393" w:type="dxa"/>
          </w:tcPr>
          <w:p w:rsidR="004F4669" w:rsidRPr="00F8792E" w:rsidRDefault="004F4669" w:rsidP="00C176B0">
            <w:pPr>
              <w:rPr>
                <w:rFonts w:ascii="Times New Roman" w:eastAsia="標楷體" w:hAnsi="Times New Roman"/>
              </w:rPr>
            </w:pPr>
            <w:r>
              <w:rPr>
                <w:rFonts w:ascii="Times New Roman" w:eastAsia="標楷體" w:hAnsi="Times New Roman"/>
              </w:rPr>
              <w:t>2</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 xml:space="preserve">00:05:5D:0B:44:31 </w:t>
            </w:r>
            <w:r w:rsidRPr="00F8792E">
              <w:rPr>
                <w:rFonts w:ascii="Times New Roman" w:eastAsia="標楷體" w:hAnsi="Times New Roman"/>
              </w:rPr>
              <w:t xml:space="preserve">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8651E8">
            <w:pPr>
              <w:rPr>
                <w:rFonts w:ascii="Times New Roman" w:eastAsia="標楷體" w:hAnsi="Times New Roman"/>
              </w:rPr>
            </w:pPr>
            <w:r w:rsidRPr="003804D5">
              <w:rPr>
                <w:rFonts w:ascii="Times New Roman" w:eastAsia="標楷體" w:hAnsi="Times New Roman"/>
              </w:rPr>
              <w:t>00:1</w:t>
            </w:r>
            <w:r w:rsidR="008651E8">
              <w:rPr>
                <w:rFonts w:ascii="Times New Roman" w:eastAsia="標楷體" w:hAnsi="Times New Roman" w:hint="eastAsia"/>
              </w:rPr>
              <w:t>E</w:t>
            </w:r>
            <w:r w:rsidRPr="003804D5">
              <w:rPr>
                <w:rFonts w:ascii="Times New Roman" w:eastAsia="標楷體" w:hAnsi="Times New Roman"/>
              </w:rPr>
              <w:t>:90:18:04:</w:t>
            </w:r>
            <w:r w:rsidR="008651E8">
              <w:rPr>
                <w:rFonts w:ascii="Times New Roman" w:eastAsia="標楷體" w:hAnsi="Times New Roman" w:hint="eastAsia"/>
              </w:rPr>
              <w:t>CC</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R1</w:t>
            </w:r>
            <w:r w:rsidR="008651E8">
              <w:rPr>
                <w:rFonts w:ascii="Times New Roman" w:eastAsia="標楷體" w:hAnsi="Times New Roman" w:hint="eastAsia"/>
              </w:rPr>
              <w:t>（</w:t>
            </w:r>
            <w:r w:rsidR="008651E8">
              <w:rPr>
                <w:rFonts w:ascii="Times New Roman" w:eastAsia="標楷體" w:hAnsi="Times New Roman" w:hint="eastAsia"/>
              </w:rPr>
              <w:t>OpenFlow Switch</w:t>
            </w:r>
            <w:r w:rsidR="008651E8">
              <w:rPr>
                <w:rFonts w:ascii="Times New Roman" w:eastAsia="標楷體" w:hAnsi="Times New Roman" w:hint="eastAsia"/>
              </w:rPr>
              <w:t>）</w:t>
            </w:r>
            <w:r w:rsidRPr="003804D5">
              <w:rPr>
                <w:rFonts w:ascii="Times New Roman" w:eastAsia="標楷體" w:hAnsi="Times New Roman"/>
              </w:rPr>
              <w:t>→</w:t>
            </w:r>
            <w:r w:rsidR="008651E8">
              <w:rPr>
                <w:rFonts w:ascii="Times New Roman" w:eastAsia="標楷體" w:hAnsi="Times New Roman" w:hint="eastAsia"/>
              </w:rPr>
              <w:t xml:space="preserve">OpenFlow </w:t>
            </w:r>
            <w:r w:rsidRPr="003804D5">
              <w:rPr>
                <w:rFonts w:ascii="Times New Roman" w:eastAsia="標楷體" w:hAnsi="Times New Roman"/>
              </w:rPr>
              <w:t>Controller</w:t>
            </w:r>
          </w:p>
        </w:tc>
      </w:tr>
    </w:tbl>
    <w:bookmarkEnd w:id="142"/>
    <w:bookmarkEnd w:id="143"/>
    <w:bookmarkEnd w:id="144"/>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OpenFlow </w:t>
      </w:r>
      <w:r w:rsidR="00AD4F9D">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收到</w:t>
      </w:r>
      <w:r w:rsidR="00ED5ED0">
        <w:rPr>
          <w:rFonts w:ascii="Times New Roman" w:eastAsia="標楷體" w:hAnsi="Times New Roman" w:hint="eastAsia"/>
        </w:rPr>
        <w:t xml:space="preserve"> p</w:t>
      </w:r>
      <w:r>
        <w:rPr>
          <w:rFonts w:ascii="Times New Roman" w:eastAsia="標楷體" w:hAnsi="Times New Roman" w:hint="eastAsia"/>
        </w:rPr>
        <w:t xml:space="preserve">acket-in </w:t>
      </w:r>
      <w:r>
        <w:rPr>
          <w:rFonts w:ascii="Times New Roman" w:eastAsia="標楷體" w:hAnsi="Times New Roman" w:hint="eastAsia"/>
        </w:rPr>
        <w:t>訊息，拆開封包，分析封包的來源端</w:t>
      </w:r>
      <w:r>
        <w:rPr>
          <w:rFonts w:ascii="Times New Roman" w:eastAsia="標楷體" w:hAnsi="Times New Roman" w:hint="eastAsia"/>
        </w:rPr>
        <w:t xml:space="preserve"> IP </w:t>
      </w:r>
      <w:r>
        <w:rPr>
          <w:rFonts w:ascii="Times New Roman" w:eastAsia="標楷體" w:hAnsi="Times New Roman" w:hint="eastAsia"/>
        </w:rPr>
        <w:t>位址、目地端</w:t>
      </w:r>
      <w:r>
        <w:rPr>
          <w:rFonts w:ascii="Times New Roman" w:eastAsia="標楷體" w:hAnsi="Times New Roman" w:hint="eastAsia"/>
        </w:rPr>
        <w:t xml:space="preserve"> IP </w:t>
      </w:r>
      <w:r>
        <w:rPr>
          <w:rFonts w:ascii="Times New Roman" w:eastAsia="標楷體" w:hAnsi="Times New Roman" w:hint="eastAsia"/>
        </w:rPr>
        <w:t>位址與判斷鏈路</w:t>
      </w:r>
      <w:r w:rsidR="00F43692">
        <w:rPr>
          <w:rFonts w:ascii="Times New Roman" w:eastAsia="標楷體" w:hAnsi="Times New Roman" w:hint="eastAsia"/>
        </w:rPr>
        <w:t>累積</w:t>
      </w:r>
      <w:r>
        <w:rPr>
          <w:rFonts w:ascii="Times New Roman" w:eastAsia="標楷體" w:hAnsi="Times New Roman" w:hint="eastAsia"/>
        </w:rPr>
        <w:t>使用流量，選擇一個最低流量</w:t>
      </w:r>
      <w:r w:rsidRPr="00C8430F">
        <w:rPr>
          <w:rFonts w:ascii="Times New Roman" w:eastAsia="標楷體" w:hAnsi="Times New Roman" w:hint="eastAsia"/>
        </w:rPr>
        <w:t>鏈路，作為最佳路徑，寫入</w:t>
      </w:r>
      <w:r w:rsidRPr="00C8430F">
        <w:rPr>
          <w:rFonts w:ascii="Times New Roman" w:eastAsia="標楷體" w:hAnsi="Times New Roman" w:hint="eastAsia"/>
        </w:rPr>
        <w:t xml:space="preserve"> R1</w:t>
      </w:r>
      <w:r w:rsidR="00C756B8">
        <w:rPr>
          <w:rFonts w:ascii="Times New Roman" w:eastAsia="標楷體" w:hAnsi="Times New Roman" w:hint="eastAsia"/>
        </w:rPr>
        <w:t>（</w:t>
      </w:r>
      <w:r w:rsidRPr="00C8430F">
        <w:rPr>
          <w:rFonts w:ascii="Times New Roman" w:eastAsia="標楷體" w:hAnsi="Times New Roman" w:hint="eastAsia"/>
        </w:rPr>
        <w:t xml:space="preserve">OpenFlow </w:t>
      </w:r>
      <w:r w:rsidR="00AD4F9D">
        <w:rPr>
          <w:rFonts w:ascii="Times New Roman" w:eastAsia="標楷體" w:hAnsi="Times New Roman" w:hint="eastAsia"/>
        </w:rPr>
        <w:t>S</w:t>
      </w:r>
      <w:r w:rsidRPr="00C8430F">
        <w:rPr>
          <w:rFonts w:ascii="Times New Roman" w:eastAsia="標楷體" w:hAnsi="Times New Roman" w:hint="eastAsia"/>
        </w:rPr>
        <w:t>witch</w:t>
      </w:r>
      <w:r w:rsidR="00C756B8">
        <w:rPr>
          <w:rFonts w:ascii="Times New Roman" w:eastAsia="標楷體" w:hAnsi="Times New Roman" w:hint="eastAsia"/>
        </w:rPr>
        <w:t>）</w:t>
      </w:r>
      <w:r w:rsidRPr="00C8430F">
        <w:rPr>
          <w:rFonts w:ascii="Times New Roman" w:eastAsia="標楷體" w:hAnsi="Times New Roman" w:hint="eastAsia"/>
        </w:rPr>
        <w:t xml:space="preserve"> </w:t>
      </w:r>
      <w:r w:rsidR="00AD4F9D">
        <w:rPr>
          <w:rFonts w:ascii="Times New Roman" w:eastAsia="標楷體" w:hAnsi="Times New Roman" w:hint="eastAsia"/>
        </w:rPr>
        <w:t>F</w:t>
      </w:r>
      <w:r w:rsidRPr="00C8430F">
        <w:rPr>
          <w:rFonts w:ascii="Times New Roman" w:eastAsia="標楷體" w:hAnsi="Times New Roman" w:hint="eastAsia"/>
        </w:rPr>
        <w:t xml:space="preserve">low </w:t>
      </w:r>
      <w:r w:rsidR="00AD4F9D">
        <w:rPr>
          <w:rFonts w:ascii="Times New Roman" w:eastAsia="標楷體" w:hAnsi="Times New Roman" w:hint="eastAsia"/>
        </w:rPr>
        <w:t>E</w:t>
      </w:r>
      <w:r w:rsidRPr="00C8430F">
        <w:rPr>
          <w:rFonts w:ascii="Times New Roman" w:eastAsia="標楷體" w:hAnsi="Times New Roman" w:hint="eastAsia"/>
        </w:rPr>
        <w:t>ntry</w:t>
      </w:r>
      <w:r w:rsidR="00C756B8">
        <w:rPr>
          <w:rFonts w:ascii="Times New Roman" w:eastAsia="標楷體" w:hAnsi="Times New Roman" w:hint="eastAsia"/>
        </w:rPr>
        <w:t>（</w:t>
      </w:r>
      <w:r w:rsidR="00AD4F9D">
        <w:rPr>
          <w:rFonts w:ascii="Times New Roman" w:eastAsia="標楷體" w:hAnsi="Times New Roman" w:hint="eastAsia"/>
        </w:rPr>
        <w:t>F</w:t>
      </w:r>
      <w:r w:rsidRPr="00C8430F">
        <w:rPr>
          <w:rFonts w:ascii="Times New Roman" w:eastAsia="標楷體" w:hAnsi="Times New Roman" w:hint="eastAsia"/>
        </w:rPr>
        <w:t xml:space="preserve">low </w:t>
      </w:r>
      <w:r w:rsidR="00AD4F9D">
        <w:rPr>
          <w:rFonts w:ascii="Times New Roman" w:eastAsia="標楷體" w:hAnsi="Times New Roman" w:hint="eastAsia"/>
        </w:rPr>
        <w:t>E</w:t>
      </w:r>
      <w:r w:rsidRPr="00C8430F">
        <w:rPr>
          <w:rFonts w:ascii="Times New Roman" w:eastAsia="標楷體" w:hAnsi="Times New Roman" w:hint="eastAsia"/>
        </w:rPr>
        <w:t xml:space="preserve">ntry </w:t>
      </w:r>
      <w:r w:rsidRPr="00C8430F">
        <w:rPr>
          <w:rFonts w:ascii="Times New Roman" w:eastAsia="標楷體" w:hAnsi="Times New Roman" w:hint="eastAsia"/>
        </w:rPr>
        <w:t>如</w:t>
      </w:r>
      <w:fldSimple w:instr=" REF _Ref407819516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15</w:t>
        </w:r>
      </w:fldSimple>
      <w:r w:rsidRPr="00C8430F">
        <w:rPr>
          <w:rFonts w:ascii="Times New Roman" w:eastAsia="標楷體" w:hAnsi="Times New Roman" w:hint="eastAsia"/>
        </w:rPr>
        <w:t>藍色部分</w:t>
      </w:r>
      <w:r w:rsidR="00C756B8">
        <w:rPr>
          <w:rFonts w:ascii="Times New Roman" w:eastAsia="標楷體" w:hAnsi="Times New Roman" w:hint="eastAsia"/>
        </w:rPr>
        <w:t>）</w:t>
      </w:r>
      <w:r>
        <w:rPr>
          <w:rFonts w:ascii="Times New Roman" w:eastAsia="標楷體" w:hAnsi="Times New Roman" w:hint="eastAsia"/>
        </w:rPr>
        <w:t>中，如</w:t>
      </w:r>
      <w:fldSimple w:instr=" REF _Ref404538308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27</w:t>
        </w:r>
      </w:fldSimple>
      <w:r>
        <w:rPr>
          <w:rFonts w:ascii="Times New Roman" w:eastAsia="標楷體" w:hAnsi="Times New Roman" w:hint="eastAsia"/>
        </w:rPr>
        <w:t>所示、</w:t>
      </w:r>
      <w:fldSimple w:instr=" REF _Ref407819478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11</w:t>
        </w:r>
      </w:fldSimple>
      <w:r>
        <w:rPr>
          <w:rFonts w:ascii="Times New Roman" w:eastAsia="標楷體" w:hAnsi="Times New Roman" w:hint="eastAsia"/>
        </w:rPr>
        <w:t>、</w:t>
      </w:r>
      <w:fldSimple w:instr=" REF _Ref404538791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28</w:t>
        </w:r>
      </w:fldSimple>
      <w:r>
        <w:rPr>
          <w:rFonts w:ascii="Times New Roman" w:eastAsia="標楷體" w:hAnsi="Times New Roman" w:hint="eastAsia"/>
        </w:rPr>
        <w:t>所示、</w:t>
      </w:r>
      <w:fldSimple w:instr=" REF _Ref407819485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12</w:t>
        </w:r>
      </w:fldSimple>
      <w:r>
        <w:rPr>
          <w:rFonts w:ascii="Times New Roman" w:eastAsia="標楷體" w:hAnsi="Times New Roman" w:hint="eastAsia"/>
        </w:rPr>
        <w:t>。</w:t>
      </w:r>
    </w:p>
    <w:p w:rsidR="004F4669" w:rsidRDefault="008651E8" w:rsidP="004F4669">
      <w:pPr>
        <w:ind w:left="840"/>
        <w:jc w:val="center"/>
        <w:rPr>
          <w:rFonts w:ascii="Times New Roman" w:eastAsia="標楷體" w:hAnsi="Times New Roman"/>
        </w:rPr>
      </w:pPr>
      <w:r>
        <w:rPr>
          <w:rFonts w:ascii="Times New Roman" w:eastAsia="標楷體" w:hAnsi="Times New Roman"/>
          <w:noProof/>
        </w:rPr>
        <w:lastRenderedPageBreak/>
        <w:drawing>
          <wp:inline distT="0" distB="0" distL="0" distR="0">
            <wp:extent cx="3805200" cy="3876521"/>
            <wp:effectExtent l="19050" t="0" r="4800" b="0"/>
            <wp:docPr id="43" name="圖片 42" descr="流程v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3.jpeg"/>
                    <pic:cNvPicPr/>
                  </pic:nvPicPr>
                  <pic:blipFill>
                    <a:blip r:embed="rId48" cstate="print"/>
                    <a:stretch>
                      <a:fillRect/>
                    </a:stretch>
                  </pic:blipFill>
                  <pic:spPr>
                    <a:xfrm>
                      <a:off x="0" y="0"/>
                      <a:ext cx="3805200" cy="3876521"/>
                    </a:xfrm>
                    <a:prstGeom prst="rect">
                      <a:avLst/>
                    </a:prstGeom>
                  </pic:spPr>
                </pic:pic>
              </a:graphicData>
            </a:graphic>
          </wp:inline>
        </w:drawing>
      </w:r>
    </w:p>
    <w:p w:rsidR="004F4669" w:rsidRDefault="004F4669" w:rsidP="004F4669">
      <w:pPr>
        <w:pStyle w:val="a7"/>
      </w:pPr>
      <w:bookmarkStart w:id="145" w:name="_Ref404538308"/>
      <w:bookmarkStart w:id="146" w:name="_Toc408261720"/>
      <w:r>
        <w:rPr>
          <w:rFonts w:hint="eastAsia"/>
        </w:rPr>
        <w:t>圖</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27</w:t>
      </w:r>
      <w:r w:rsidR="00AF20ED">
        <w:fldChar w:fldCharType="end"/>
      </w:r>
      <w:bookmarkEnd w:id="145"/>
      <w:r>
        <w:t>、</w:t>
      </w:r>
      <w:r>
        <w:rPr>
          <w:rFonts w:hint="eastAsia"/>
        </w:rPr>
        <w:t>NAT-</w:t>
      </w:r>
      <w:r>
        <w:rPr>
          <w:rFonts w:hint="eastAsia"/>
        </w:rPr>
        <w:t>步驟</w:t>
      </w:r>
      <w:r>
        <w:rPr>
          <w:rFonts w:hint="eastAsia"/>
        </w:rPr>
        <w:t>3</w:t>
      </w:r>
      <w:bookmarkEnd w:id="146"/>
    </w:p>
    <w:p w:rsidR="004F4669" w:rsidRDefault="00782D92" w:rsidP="00782D92">
      <w:pPr>
        <w:pStyle w:val="a7"/>
      </w:pPr>
      <w:bookmarkStart w:id="147" w:name="_Ref407819478"/>
      <w:bookmarkStart w:id="148" w:name="_Toc408261747"/>
      <w:r>
        <w:rPr>
          <w:rFonts w:hint="eastAsia"/>
        </w:rPr>
        <w:t>表</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AF20ED">
        <w:fldChar w:fldCharType="separate"/>
      </w:r>
      <w:r w:rsidR="00CB4746">
        <w:rPr>
          <w:noProof/>
        </w:rPr>
        <w:t>11</w:t>
      </w:r>
      <w:r w:rsidR="00AF20ED">
        <w:fldChar w:fldCharType="end"/>
      </w:r>
      <w:bookmarkEnd w:id="147"/>
      <w:r>
        <w:t>、</w:t>
      </w:r>
      <w:r>
        <w:rPr>
          <w:rFonts w:hint="eastAsia"/>
        </w:rPr>
        <w:t>NAT-</w:t>
      </w:r>
      <w:r>
        <w:rPr>
          <w:rFonts w:hint="eastAsia"/>
        </w:rPr>
        <w:t>步驟</w:t>
      </w:r>
      <w:r>
        <w:rPr>
          <w:rFonts w:hint="eastAsia"/>
        </w:rPr>
        <w:t>3</w:t>
      </w:r>
      <w:bookmarkEnd w:id="148"/>
    </w:p>
    <w:tbl>
      <w:tblPr>
        <w:tblStyle w:val="af2"/>
        <w:tblW w:w="0" w:type="auto"/>
        <w:jc w:val="center"/>
        <w:tblLook w:val="04A0"/>
      </w:tblPr>
      <w:tblGrid>
        <w:gridCol w:w="439"/>
        <w:gridCol w:w="1164"/>
        <w:gridCol w:w="1964"/>
        <w:gridCol w:w="1387"/>
        <w:gridCol w:w="1951"/>
        <w:gridCol w:w="1617"/>
      </w:tblGrid>
      <w:tr w:rsidR="008651E8" w:rsidTr="00C176B0">
        <w:trPr>
          <w:jc w:val="center"/>
        </w:trPr>
        <w:tc>
          <w:tcPr>
            <w:tcW w:w="443" w:type="dxa"/>
          </w:tcPr>
          <w:p w:rsidR="004F4669" w:rsidRPr="00F8792E" w:rsidRDefault="004F4669" w:rsidP="00C176B0">
            <w:pPr>
              <w:rPr>
                <w:rFonts w:ascii="Times New Roman" w:eastAsia="標楷體" w:hAnsi="Times New Roman"/>
              </w:rPr>
            </w:pPr>
            <w:bookmarkStart w:id="149" w:name="OLE_LINK24"/>
            <w:bookmarkStart w:id="150" w:name="OLE_LINK25"/>
            <w:bookmarkStart w:id="151" w:name="OLE_LINK26"/>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8651E8"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3</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858" w:type="dxa"/>
          </w:tcPr>
          <w:p w:rsidR="004F4669" w:rsidRPr="00F8792E" w:rsidRDefault="004F4669" w:rsidP="008651E8">
            <w:pPr>
              <w:rPr>
                <w:rFonts w:ascii="Times New Roman" w:eastAsia="標楷體" w:hAnsi="Times New Roman"/>
              </w:rPr>
            </w:pPr>
            <w:r w:rsidRPr="007A5785">
              <w:rPr>
                <w:rFonts w:ascii="Times New Roman" w:eastAsia="標楷體" w:hAnsi="Times New Roman"/>
              </w:rPr>
              <w:t>00:1</w:t>
            </w:r>
            <w:r w:rsidR="008651E8">
              <w:rPr>
                <w:rFonts w:ascii="Times New Roman" w:eastAsia="標楷體" w:hAnsi="Times New Roman" w:hint="eastAsia"/>
              </w:rPr>
              <w:t>E</w:t>
            </w:r>
            <w:r w:rsidRPr="007A5785">
              <w:rPr>
                <w:rFonts w:ascii="Times New Roman" w:eastAsia="標楷體" w:hAnsi="Times New Roman"/>
              </w:rPr>
              <w:t>:90:18:04:</w:t>
            </w:r>
            <w:r w:rsidR="008651E8">
              <w:rPr>
                <w:rFonts w:ascii="Times New Roman" w:eastAsia="標楷體" w:hAnsi="Times New Roman" w:hint="eastAsia"/>
              </w:rPr>
              <w:t>CC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00:05:5D:0B:44:31</w:t>
            </w:r>
          </w:p>
        </w:tc>
        <w:tc>
          <w:tcPr>
            <w:tcW w:w="1644" w:type="dxa"/>
          </w:tcPr>
          <w:p w:rsidR="004F4669" w:rsidRPr="00F8792E" w:rsidRDefault="008651E8" w:rsidP="00C176B0">
            <w:pPr>
              <w:rPr>
                <w:rFonts w:ascii="Times New Roman" w:eastAsia="標楷體" w:hAnsi="Times New Roman"/>
              </w:rPr>
            </w:pPr>
            <w:r>
              <w:rPr>
                <w:rFonts w:ascii="Times New Roman" w:eastAsia="標楷體" w:hAnsi="Times New Roman" w:hint="eastAsia"/>
              </w:rPr>
              <w:t xml:space="preserve">OpenFlow </w:t>
            </w:r>
            <w:r w:rsidR="004F4669" w:rsidRPr="007A5785">
              <w:rPr>
                <w:rFonts w:ascii="Times New Roman" w:eastAsia="標楷體" w:hAnsi="Times New Roman"/>
              </w:rPr>
              <w:t>Controller→R1</w:t>
            </w:r>
            <w:r>
              <w:rPr>
                <w:rFonts w:ascii="Times New Roman" w:eastAsia="標楷體" w:hAnsi="Times New Roman" w:hint="eastAsia"/>
              </w:rPr>
              <w:t>（</w:t>
            </w:r>
            <w:r>
              <w:rPr>
                <w:rFonts w:ascii="Times New Roman" w:eastAsia="標楷體" w:hAnsi="Times New Roman" w:hint="eastAsia"/>
              </w:rPr>
              <w:t>OpenFlow Switch</w:t>
            </w:r>
            <w:r>
              <w:rPr>
                <w:rFonts w:ascii="Times New Roman" w:eastAsia="標楷體" w:hAnsi="Times New Roman" w:hint="eastAsia"/>
              </w:rPr>
              <w:t>）</w:t>
            </w:r>
          </w:p>
        </w:tc>
      </w:tr>
    </w:tbl>
    <w:bookmarkEnd w:id="149"/>
    <w:bookmarkEnd w:id="150"/>
    <w:bookmarkEnd w:id="151"/>
    <w:p w:rsidR="004F4669" w:rsidRDefault="008651E8" w:rsidP="004F4669">
      <w:pPr>
        <w:pStyle w:val="a7"/>
      </w:pPr>
      <w:r>
        <w:rPr>
          <w:noProof/>
        </w:rPr>
        <w:lastRenderedPageBreak/>
        <w:drawing>
          <wp:inline distT="0" distB="0" distL="0" distR="0">
            <wp:extent cx="3805200" cy="3876521"/>
            <wp:effectExtent l="19050" t="0" r="4800" b="0"/>
            <wp:docPr id="44" name="圖片 43" descr="流程v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4.jpeg"/>
                    <pic:cNvPicPr/>
                  </pic:nvPicPr>
                  <pic:blipFill>
                    <a:blip r:embed="rId49" cstate="print"/>
                    <a:stretch>
                      <a:fillRect/>
                    </a:stretch>
                  </pic:blipFill>
                  <pic:spPr>
                    <a:xfrm>
                      <a:off x="0" y="0"/>
                      <a:ext cx="3805200" cy="3876521"/>
                    </a:xfrm>
                    <a:prstGeom prst="rect">
                      <a:avLst/>
                    </a:prstGeom>
                  </pic:spPr>
                </pic:pic>
              </a:graphicData>
            </a:graphic>
          </wp:inline>
        </w:drawing>
      </w:r>
    </w:p>
    <w:p w:rsidR="004F4669" w:rsidRDefault="004F4669" w:rsidP="004F4669">
      <w:pPr>
        <w:pStyle w:val="a7"/>
      </w:pPr>
      <w:bookmarkStart w:id="152" w:name="_Ref404538791"/>
      <w:bookmarkStart w:id="153" w:name="_Toc408261721"/>
      <w:r>
        <w:rPr>
          <w:rFonts w:hint="eastAsia"/>
        </w:rPr>
        <w:t>圖</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28</w:t>
      </w:r>
      <w:r w:rsidR="00AF20ED">
        <w:fldChar w:fldCharType="end"/>
      </w:r>
      <w:bookmarkEnd w:id="152"/>
      <w:r>
        <w:t>、</w:t>
      </w:r>
      <w:r>
        <w:rPr>
          <w:rFonts w:hint="eastAsia"/>
        </w:rPr>
        <w:t>NAT-</w:t>
      </w:r>
      <w:r>
        <w:rPr>
          <w:rFonts w:hint="eastAsia"/>
        </w:rPr>
        <w:t>步驟</w:t>
      </w:r>
      <w:r>
        <w:rPr>
          <w:rFonts w:hint="eastAsia"/>
        </w:rPr>
        <w:t>4</w:t>
      </w:r>
      <w:bookmarkEnd w:id="153"/>
    </w:p>
    <w:p w:rsidR="004F4669" w:rsidRDefault="00782D92" w:rsidP="00782D92">
      <w:pPr>
        <w:pStyle w:val="a7"/>
      </w:pPr>
      <w:bookmarkStart w:id="154" w:name="_Ref407819485"/>
      <w:bookmarkStart w:id="155" w:name="_Toc408261748"/>
      <w:r>
        <w:rPr>
          <w:rFonts w:hint="eastAsia"/>
        </w:rPr>
        <w:t>表</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AF20ED">
        <w:fldChar w:fldCharType="separate"/>
      </w:r>
      <w:r w:rsidR="00CB4746">
        <w:rPr>
          <w:noProof/>
        </w:rPr>
        <w:t>12</w:t>
      </w:r>
      <w:r w:rsidR="00AF20ED">
        <w:fldChar w:fldCharType="end"/>
      </w:r>
      <w:bookmarkEnd w:id="154"/>
      <w:r>
        <w:rPr>
          <w:rFonts w:hint="eastAsia"/>
        </w:rPr>
        <w:t>、</w:t>
      </w:r>
      <w:r>
        <w:rPr>
          <w:rFonts w:hint="eastAsia"/>
        </w:rPr>
        <w:t>NAT-</w:t>
      </w:r>
      <w:r>
        <w:rPr>
          <w:rFonts w:hint="eastAsia"/>
        </w:rPr>
        <w:t>步驟</w:t>
      </w:r>
      <w:r>
        <w:rPr>
          <w:rFonts w:hint="eastAsia"/>
        </w:rPr>
        <w:t>4</w:t>
      </w:r>
      <w:bookmarkEnd w:id="155"/>
    </w:p>
    <w:tbl>
      <w:tblPr>
        <w:tblStyle w:val="af2"/>
        <w:tblW w:w="0" w:type="auto"/>
        <w:jc w:val="center"/>
        <w:tblLook w:val="04A0"/>
      </w:tblPr>
      <w:tblGrid>
        <w:gridCol w:w="433"/>
        <w:gridCol w:w="1194"/>
        <w:gridCol w:w="1943"/>
        <w:gridCol w:w="1357"/>
        <w:gridCol w:w="2003"/>
        <w:gridCol w:w="1592"/>
      </w:tblGrid>
      <w:tr w:rsidR="008651E8" w:rsidTr="00C176B0">
        <w:trPr>
          <w:jc w:val="center"/>
        </w:trPr>
        <w:tc>
          <w:tcPr>
            <w:tcW w:w="443" w:type="dxa"/>
          </w:tcPr>
          <w:p w:rsidR="004F4669" w:rsidRPr="00F8792E" w:rsidRDefault="004F4669" w:rsidP="00C176B0">
            <w:pPr>
              <w:rPr>
                <w:rFonts w:ascii="Times New Roman" w:eastAsia="標楷體" w:hAnsi="Times New Roman"/>
              </w:rPr>
            </w:pPr>
            <w:bookmarkStart w:id="156" w:name="OLE_LINK27"/>
            <w:bookmarkStart w:id="157" w:name="OLE_LINK28"/>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8651E8"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4</w:t>
            </w:r>
          </w:p>
        </w:tc>
        <w:tc>
          <w:tcPr>
            <w:tcW w:w="1182"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 xml:space="preserve">192.168.22 </w:t>
            </w:r>
          </w:p>
        </w:tc>
        <w:tc>
          <w:tcPr>
            <w:tcW w:w="1858" w:type="dxa"/>
          </w:tcPr>
          <w:p w:rsidR="004F4669" w:rsidRPr="007E52B3" w:rsidRDefault="004F4669" w:rsidP="008651E8">
            <w:pPr>
              <w:rPr>
                <w:rFonts w:ascii="Times New Roman" w:eastAsia="標楷體" w:hAnsi="Times New Roman"/>
                <w:bCs/>
                <w:color w:val="000000" w:themeColor="text1"/>
                <w:kern w:val="24"/>
              </w:rPr>
            </w:pPr>
            <w:r w:rsidRPr="007E52B3">
              <w:rPr>
                <w:rFonts w:ascii="Times New Roman" w:eastAsia="標楷體" w:hAnsi="Times New Roman"/>
                <w:bCs/>
                <w:color w:val="000000" w:themeColor="text1"/>
                <w:kern w:val="24"/>
              </w:rPr>
              <w:t>00:22:</w:t>
            </w:r>
            <w:r w:rsidR="008651E8">
              <w:rPr>
                <w:rFonts w:ascii="Times New Roman" w:eastAsia="標楷體" w:hAnsi="Times New Roman" w:hint="eastAsia"/>
                <w:bCs/>
                <w:color w:val="000000" w:themeColor="text1"/>
                <w:kern w:val="24"/>
              </w:rPr>
              <w:t>B</w:t>
            </w:r>
            <w:r w:rsidRPr="007E52B3">
              <w:rPr>
                <w:rFonts w:ascii="Times New Roman" w:eastAsia="標楷體" w:hAnsi="Times New Roman"/>
                <w:bCs/>
                <w:color w:val="000000" w:themeColor="text1"/>
                <w:kern w:val="24"/>
              </w:rPr>
              <w:t>0:03:</w:t>
            </w:r>
            <w:r w:rsidR="008651E8">
              <w:rPr>
                <w:rFonts w:ascii="Times New Roman" w:eastAsia="標楷體" w:hAnsi="Times New Roman" w:hint="eastAsia"/>
                <w:bCs/>
                <w:color w:val="000000" w:themeColor="text1"/>
                <w:kern w:val="24"/>
              </w:rPr>
              <w:t>D</w:t>
            </w:r>
            <w:r w:rsidRPr="007E52B3">
              <w:rPr>
                <w:rFonts w:ascii="Times New Roman" w:eastAsia="標楷體" w:hAnsi="Times New Roman"/>
                <w:bCs/>
                <w:color w:val="000000" w:themeColor="text1"/>
                <w:kern w:val="24"/>
              </w:rPr>
              <w:t>0:4</w:t>
            </w:r>
            <w:r w:rsidR="008651E8">
              <w:rPr>
                <w:rFonts w:ascii="Times New Roman" w:eastAsia="標楷體" w:hAnsi="Times New Roman" w:hint="eastAsia"/>
                <w:bCs/>
                <w:color w:val="000000" w:themeColor="text1"/>
                <w:kern w:val="24"/>
              </w:rPr>
              <w:t>B</w:t>
            </w:r>
          </w:p>
        </w:tc>
        <w:tc>
          <w:tcPr>
            <w:tcW w:w="1410"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163.22.21.84</w:t>
            </w:r>
          </w:p>
        </w:tc>
        <w:tc>
          <w:tcPr>
            <w:tcW w:w="1985" w:type="dxa"/>
          </w:tcPr>
          <w:p w:rsidR="004F4669" w:rsidRPr="007E52B3" w:rsidRDefault="004F4669" w:rsidP="008651E8">
            <w:pPr>
              <w:rPr>
                <w:rFonts w:ascii="Times New Roman" w:eastAsia="標楷體" w:hAnsi="Times New Roman"/>
                <w:color w:val="000000" w:themeColor="text1"/>
              </w:rPr>
            </w:pPr>
            <w:r w:rsidRPr="007E52B3">
              <w:rPr>
                <w:rFonts w:ascii="Times New Roman" w:eastAsia="標楷體" w:hAnsi="Times New Roman"/>
                <w:bCs/>
                <w:color w:val="000000" w:themeColor="text1"/>
                <w:kern w:val="24"/>
              </w:rPr>
              <w:t>00:</w:t>
            </w:r>
            <w:r w:rsidR="008651E8">
              <w:rPr>
                <w:rFonts w:ascii="Times New Roman" w:eastAsia="標楷體" w:hAnsi="Times New Roman" w:hint="eastAsia"/>
                <w:bCs/>
                <w:color w:val="000000" w:themeColor="text1"/>
                <w:kern w:val="24"/>
              </w:rPr>
              <w:t>D</w:t>
            </w:r>
            <w:r w:rsidRPr="007E52B3">
              <w:rPr>
                <w:rFonts w:ascii="Times New Roman" w:eastAsia="標楷體" w:hAnsi="Times New Roman"/>
                <w:bCs/>
                <w:color w:val="000000" w:themeColor="text1"/>
                <w:kern w:val="24"/>
              </w:rPr>
              <w:t>0:41:</w:t>
            </w:r>
            <w:r w:rsidR="008651E8">
              <w:rPr>
                <w:rFonts w:ascii="Times New Roman" w:eastAsia="標楷體" w:hAnsi="Times New Roman" w:hint="eastAsia"/>
                <w:bCs/>
                <w:color w:val="000000" w:themeColor="text1"/>
                <w:kern w:val="24"/>
              </w:rPr>
              <w:t>CB</w:t>
            </w:r>
            <w:r w:rsidRPr="007E52B3">
              <w:rPr>
                <w:rFonts w:ascii="Times New Roman" w:eastAsia="標楷體" w:hAnsi="Times New Roman"/>
                <w:bCs/>
                <w:color w:val="000000" w:themeColor="text1"/>
                <w:kern w:val="24"/>
              </w:rPr>
              <w:t>:7</w:t>
            </w:r>
            <w:r w:rsidR="008651E8">
              <w:rPr>
                <w:rFonts w:ascii="Times New Roman" w:eastAsia="標楷體" w:hAnsi="Times New Roman" w:hint="eastAsia"/>
                <w:bCs/>
                <w:color w:val="000000" w:themeColor="text1"/>
                <w:kern w:val="24"/>
              </w:rPr>
              <w:t>B</w:t>
            </w:r>
            <w:r w:rsidRPr="007E52B3">
              <w:rPr>
                <w:rFonts w:ascii="Times New Roman" w:eastAsia="標楷體" w:hAnsi="Times New Roman"/>
                <w:bCs/>
                <w:color w:val="000000" w:themeColor="text1"/>
                <w:kern w:val="24"/>
              </w:rPr>
              <w:t>:</w:t>
            </w:r>
            <w:r w:rsidR="008651E8">
              <w:rPr>
                <w:rFonts w:ascii="Times New Roman" w:eastAsia="標楷體" w:hAnsi="Times New Roman" w:hint="eastAsia"/>
                <w:bCs/>
                <w:color w:val="000000" w:themeColor="text1"/>
                <w:kern w:val="24"/>
              </w:rPr>
              <w:t>E</w:t>
            </w:r>
            <w:r w:rsidRPr="007E52B3">
              <w:rPr>
                <w:rFonts w:ascii="Times New Roman" w:eastAsia="標楷體" w:hAnsi="Times New Roman"/>
                <w:bCs/>
                <w:color w:val="000000" w:themeColor="text1"/>
                <w:kern w:val="24"/>
              </w:rPr>
              <w:t>9</w:t>
            </w:r>
          </w:p>
        </w:tc>
        <w:tc>
          <w:tcPr>
            <w:tcW w:w="1644" w:type="dxa"/>
          </w:tcPr>
          <w:p w:rsidR="004F4669" w:rsidRPr="007E52B3" w:rsidRDefault="004F4669" w:rsidP="008651E8">
            <w:pPr>
              <w:rPr>
                <w:rFonts w:ascii="Times New Roman" w:eastAsia="標楷體" w:hAnsi="Times New Roman"/>
                <w:color w:val="000000" w:themeColor="text1"/>
              </w:rPr>
            </w:pPr>
            <w:r w:rsidRPr="007E52B3">
              <w:rPr>
                <w:rFonts w:ascii="Times New Roman" w:eastAsia="標楷體" w:hAnsi="Times New Roman"/>
                <w:color w:val="000000" w:themeColor="text1"/>
              </w:rPr>
              <w:t>R1</w:t>
            </w:r>
            <w:r w:rsidR="008651E8">
              <w:rPr>
                <w:rFonts w:ascii="Times New Roman" w:eastAsia="標楷體" w:hAnsi="Times New Roman" w:hint="eastAsia"/>
                <w:color w:val="000000" w:themeColor="text1"/>
              </w:rPr>
              <w:t>（</w:t>
            </w:r>
            <w:r w:rsidR="008651E8">
              <w:rPr>
                <w:rFonts w:ascii="Times New Roman" w:eastAsia="標楷體" w:hAnsi="Times New Roman" w:hint="eastAsia"/>
                <w:color w:val="000000" w:themeColor="text1"/>
              </w:rPr>
              <w:t>OpneFlow Switch</w:t>
            </w:r>
            <w:r w:rsidR="008651E8">
              <w:rPr>
                <w:rFonts w:ascii="Times New Roman" w:eastAsia="標楷體" w:hAnsi="Times New Roman" w:hint="eastAsia"/>
                <w:color w:val="000000" w:themeColor="text1"/>
              </w:rPr>
              <w:t>）</w:t>
            </w:r>
            <w:r w:rsidRPr="007E52B3">
              <w:rPr>
                <w:rFonts w:ascii="Times New Roman" w:eastAsia="標楷體" w:hAnsi="Times New Roman"/>
                <w:color w:val="000000" w:themeColor="text1"/>
              </w:rPr>
              <w:t>→SAPIDO</w:t>
            </w:r>
            <w:r w:rsidR="008651E8">
              <w:rPr>
                <w:rFonts w:ascii="Times New Roman" w:eastAsia="標楷體" w:hAnsi="Times New Roman" w:hint="eastAsia"/>
                <w:color w:val="000000" w:themeColor="text1"/>
              </w:rPr>
              <w:t>（</w:t>
            </w:r>
            <w:r w:rsidR="008651E8">
              <w:rPr>
                <w:rFonts w:ascii="Times New Roman" w:eastAsia="標楷體" w:hAnsi="Times New Roman" w:hint="eastAsia"/>
                <w:color w:val="000000" w:themeColor="text1"/>
              </w:rPr>
              <w:t>Chunghwa</w:t>
            </w:r>
            <w:r w:rsidR="008651E8">
              <w:rPr>
                <w:rFonts w:ascii="Times New Roman" w:eastAsia="標楷體" w:hAnsi="Times New Roman" w:hint="eastAsia"/>
                <w:color w:val="000000" w:themeColor="text1"/>
              </w:rPr>
              <w:t>）</w:t>
            </w:r>
          </w:p>
        </w:tc>
      </w:tr>
    </w:tbl>
    <w:bookmarkEnd w:id="156"/>
    <w:bookmarkEnd w:id="157"/>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OpenFlow </w:t>
      </w:r>
      <w:r w:rsidR="00AD4F9D">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將封包利用</w:t>
      </w:r>
      <w:r>
        <w:rPr>
          <w:rFonts w:ascii="Times New Roman" w:eastAsia="標楷體" w:hAnsi="Times New Roman" w:hint="eastAsia"/>
        </w:rPr>
        <w:t xml:space="preserve"> </w:t>
      </w:r>
      <w:r w:rsidR="00F34E26">
        <w:rPr>
          <w:rFonts w:ascii="Times New Roman" w:eastAsia="標楷體" w:hAnsi="Times New Roman" w:hint="eastAsia"/>
        </w:rPr>
        <w:t>p</w:t>
      </w:r>
      <w:r>
        <w:rPr>
          <w:rFonts w:ascii="Times New Roman" w:eastAsia="標楷體" w:hAnsi="Times New Roman" w:hint="eastAsia"/>
        </w:rPr>
        <w:t xml:space="preserve">acket-out </w:t>
      </w:r>
      <w:r>
        <w:rPr>
          <w:rFonts w:ascii="Times New Roman" w:eastAsia="標楷體" w:hAnsi="Times New Roman" w:hint="eastAsia"/>
        </w:rPr>
        <w:t>訊息傳送給</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w:t>
      </w:r>
    </w:p>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Client 1 </w:t>
      </w:r>
      <w:r>
        <w:rPr>
          <w:rFonts w:ascii="Times New Roman" w:eastAsia="標楷體" w:hAnsi="Times New Roman" w:hint="eastAsia"/>
        </w:rPr>
        <w:t>傳送第二個封包給伺服器，如</w:t>
      </w:r>
      <w:fldSimple w:instr=" REF _Ref404539014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29</w:t>
        </w:r>
      </w:fldSimple>
      <w:r>
        <w:rPr>
          <w:rFonts w:ascii="Times New Roman" w:eastAsia="標楷體" w:hAnsi="Times New Roman" w:hint="eastAsia"/>
        </w:rPr>
        <w:t>所示、</w:t>
      </w:r>
      <w:fldSimple w:instr=" REF _Ref407819541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13</w:t>
        </w:r>
      </w:fldSimple>
      <w:r>
        <w:rPr>
          <w:rFonts w:ascii="Times New Roman" w:eastAsia="標楷體" w:hAnsi="Times New Roman" w:hint="eastAsia"/>
        </w:rPr>
        <w:t>。</w:t>
      </w:r>
    </w:p>
    <w:p w:rsidR="004F4669" w:rsidRDefault="008651E8" w:rsidP="004F4669">
      <w:pPr>
        <w:pStyle w:val="a7"/>
      </w:pPr>
      <w:r>
        <w:rPr>
          <w:noProof/>
        </w:rPr>
        <w:lastRenderedPageBreak/>
        <w:drawing>
          <wp:inline distT="0" distB="0" distL="0" distR="0">
            <wp:extent cx="3805200" cy="3876521"/>
            <wp:effectExtent l="19050" t="0" r="4800" b="0"/>
            <wp:docPr id="45" name="圖片 44" descr="流程v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5.jpeg"/>
                    <pic:cNvPicPr/>
                  </pic:nvPicPr>
                  <pic:blipFill>
                    <a:blip r:embed="rId50" cstate="print"/>
                    <a:stretch>
                      <a:fillRect/>
                    </a:stretch>
                  </pic:blipFill>
                  <pic:spPr>
                    <a:xfrm>
                      <a:off x="0" y="0"/>
                      <a:ext cx="3805200" cy="3876521"/>
                    </a:xfrm>
                    <a:prstGeom prst="rect">
                      <a:avLst/>
                    </a:prstGeom>
                  </pic:spPr>
                </pic:pic>
              </a:graphicData>
            </a:graphic>
          </wp:inline>
        </w:drawing>
      </w:r>
    </w:p>
    <w:p w:rsidR="004F4669" w:rsidRDefault="004F4669" w:rsidP="004F4669">
      <w:pPr>
        <w:pStyle w:val="a7"/>
      </w:pPr>
      <w:bookmarkStart w:id="158" w:name="_Ref404539014"/>
      <w:bookmarkStart w:id="159" w:name="_Toc408261722"/>
      <w:r>
        <w:rPr>
          <w:rFonts w:hint="eastAsia"/>
        </w:rPr>
        <w:t>圖</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29</w:t>
      </w:r>
      <w:r w:rsidR="00AF20ED">
        <w:fldChar w:fldCharType="end"/>
      </w:r>
      <w:bookmarkEnd w:id="158"/>
      <w:r>
        <w:t>、</w:t>
      </w:r>
      <w:r>
        <w:rPr>
          <w:rFonts w:hint="eastAsia"/>
        </w:rPr>
        <w:t>NAT-</w:t>
      </w:r>
      <w:r>
        <w:rPr>
          <w:rFonts w:hint="eastAsia"/>
        </w:rPr>
        <w:t>步驟</w:t>
      </w:r>
      <w:r>
        <w:rPr>
          <w:rFonts w:hint="eastAsia"/>
        </w:rPr>
        <w:t>5</w:t>
      </w:r>
      <w:bookmarkEnd w:id="159"/>
    </w:p>
    <w:p w:rsidR="004F4669" w:rsidRPr="00305BC1" w:rsidRDefault="00782D92" w:rsidP="00782D92">
      <w:pPr>
        <w:pStyle w:val="a7"/>
      </w:pPr>
      <w:bookmarkStart w:id="160" w:name="_Ref407819541"/>
      <w:bookmarkStart w:id="161" w:name="_Toc408261749"/>
      <w:r>
        <w:rPr>
          <w:rFonts w:hint="eastAsia"/>
        </w:rPr>
        <w:t>表</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AF20ED">
        <w:fldChar w:fldCharType="separate"/>
      </w:r>
      <w:r w:rsidR="00CB4746">
        <w:rPr>
          <w:noProof/>
        </w:rPr>
        <w:t>13</w:t>
      </w:r>
      <w:r w:rsidR="00AF20ED">
        <w:fldChar w:fldCharType="end"/>
      </w:r>
      <w:bookmarkEnd w:id="160"/>
      <w:r>
        <w:t>、</w:t>
      </w:r>
      <w:r>
        <w:rPr>
          <w:rFonts w:hint="eastAsia"/>
        </w:rPr>
        <w:t>NAT-</w:t>
      </w:r>
      <w:r>
        <w:rPr>
          <w:rFonts w:hint="eastAsia"/>
        </w:rPr>
        <w:t>步驟</w:t>
      </w:r>
      <w:r>
        <w:rPr>
          <w:rFonts w:hint="eastAsia"/>
        </w:rPr>
        <w:t>5</w:t>
      </w:r>
      <w:bookmarkEnd w:id="161"/>
    </w:p>
    <w:tbl>
      <w:tblPr>
        <w:tblStyle w:val="af2"/>
        <w:tblW w:w="0" w:type="auto"/>
        <w:jc w:val="center"/>
        <w:tblLook w:val="04A0"/>
      </w:tblPr>
      <w:tblGrid>
        <w:gridCol w:w="448"/>
        <w:gridCol w:w="1203"/>
        <w:gridCol w:w="1984"/>
        <w:gridCol w:w="1435"/>
        <w:gridCol w:w="2023"/>
        <w:gridCol w:w="1429"/>
      </w:tblGrid>
      <w:tr w:rsidR="004F4669" w:rsidTr="00C176B0">
        <w:trPr>
          <w:jc w:val="center"/>
        </w:trPr>
        <w:tc>
          <w:tcPr>
            <w:tcW w:w="443" w:type="dxa"/>
          </w:tcPr>
          <w:p w:rsidR="004F4669" w:rsidRPr="00F8792E" w:rsidRDefault="004F4669" w:rsidP="00C176B0">
            <w:pPr>
              <w:rPr>
                <w:rFonts w:ascii="Times New Roman" w:eastAsia="標楷體" w:hAnsi="Times New Roman"/>
              </w:rPr>
            </w:pPr>
            <w:bookmarkStart w:id="162" w:name="OLE_LINK29"/>
            <w:bookmarkStart w:id="163" w:name="OLE_LINK30"/>
            <w:bookmarkStart w:id="164" w:name="OLE_LINK31"/>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5</w:t>
            </w:r>
          </w:p>
        </w:tc>
        <w:tc>
          <w:tcPr>
            <w:tcW w:w="1182"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 xml:space="preserve">172.16.1.2 </w:t>
            </w:r>
          </w:p>
        </w:tc>
        <w:tc>
          <w:tcPr>
            <w:tcW w:w="1858" w:type="dxa"/>
          </w:tcPr>
          <w:p w:rsidR="004F4669" w:rsidRPr="00F8792E" w:rsidRDefault="004F4669" w:rsidP="008651E8">
            <w:pPr>
              <w:rPr>
                <w:rFonts w:ascii="Times New Roman" w:eastAsia="標楷體" w:hAnsi="Times New Roman"/>
              </w:rPr>
            </w:pPr>
            <w:r w:rsidRPr="00305BC1">
              <w:rPr>
                <w:rFonts w:ascii="Times New Roman" w:eastAsia="標楷體" w:hAnsi="Times New Roman"/>
              </w:rPr>
              <w:t>01:1</w:t>
            </w:r>
            <w:r w:rsidR="008651E8">
              <w:rPr>
                <w:rFonts w:ascii="Times New Roman" w:eastAsia="標楷體" w:hAnsi="Times New Roman" w:hint="eastAsia"/>
              </w:rPr>
              <w:t>A</w:t>
            </w:r>
            <w:r w:rsidRPr="00305BC1">
              <w:rPr>
                <w:rFonts w:ascii="Times New Roman" w:eastAsia="標楷體" w:hAnsi="Times New Roman"/>
              </w:rPr>
              <w:t xml:space="preserve">:92:02:34:95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00:05:5D:0B:44:31</w:t>
            </w:r>
          </w:p>
        </w:tc>
        <w:tc>
          <w:tcPr>
            <w:tcW w:w="1644"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Client 1→R1</w:t>
            </w:r>
            <w:r w:rsidR="008651E8">
              <w:rPr>
                <w:rFonts w:ascii="Times New Roman" w:eastAsia="標楷體" w:hAnsi="Times New Roman" w:hint="eastAsia"/>
              </w:rPr>
              <w:t>（</w:t>
            </w:r>
            <w:r w:rsidR="008651E8">
              <w:rPr>
                <w:rFonts w:ascii="Times New Roman" w:eastAsia="標楷體" w:hAnsi="Times New Roman" w:hint="eastAsia"/>
              </w:rPr>
              <w:t>OpenFlow Switch</w:t>
            </w:r>
            <w:r w:rsidR="008651E8">
              <w:rPr>
                <w:rFonts w:ascii="Times New Roman" w:eastAsia="標楷體" w:hAnsi="Times New Roman" w:hint="eastAsia"/>
              </w:rPr>
              <w:t>）</w:t>
            </w:r>
          </w:p>
        </w:tc>
      </w:tr>
    </w:tbl>
    <w:bookmarkEnd w:id="162"/>
    <w:bookmarkEnd w:id="163"/>
    <w:bookmarkEnd w:id="164"/>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收到封包，將封包與</w:t>
      </w:r>
      <w:r>
        <w:rPr>
          <w:rFonts w:ascii="Times New Roman" w:eastAsia="標楷體" w:hAnsi="Times New Roman" w:hint="eastAsia"/>
        </w:rPr>
        <w:t xml:space="preserve"> </w:t>
      </w:r>
      <w:r w:rsidR="00AD4F9D">
        <w:rPr>
          <w:rFonts w:ascii="Times New Roman" w:eastAsia="標楷體" w:hAnsi="Times New Roman" w:hint="eastAsia"/>
        </w:rPr>
        <w:t>F</w:t>
      </w:r>
      <w:r>
        <w:rPr>
          <w:rFonts w:ascii="Times New Roman" w:eastAsia="標楷體" w:hAnsi="Times New Roman" w:hint="eastAsia"/>
        </w:rPr>
        <w:t xml:space="preserve">low </w:t>
      </w:r>
      <w:r w:rsidR="00AD4F9D">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進行比對，比對成功，依據</w:t>
      </w:r>
      <w:r>
        <w:rPr>
          <w:rFonts w:ascii="Times New Roman" w:eastAsia="標楷體" w:hAnsi="Times New Roman" w:hint="eastAsia"/>
        </w:rPr>
        <w:t xml:space="preserve"> </w:t>
      </w:r>
      <w:r w:rsidR="00AD4F9D">
        <w:rPr>
          <w:rFonts w:ascii="Times New Roman" w:eastAsia="標楷體" w:hAnsi="Times New Roman" w:hint="eastAsia"/>
        </w:rPr>
        <w:t>F</w:t>
      </w:r>
      <w:r>
        <w:rPr>
          <w:rFonts w:ascii="Times New Roman" w:eastAsia="標楷體" w:hAnsi="Times New Roman" w:hint="eastAsia"/>
        </w:rPr>
        <w:t xml:space="preserve">low </w:t>
      </w:r>
      <w:r w:rsidR="00AD4F9D">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的</w:t>
      </w:r>
      <w:r>
        <w:rPr>
          <w:rFonts w:ascii="Times New Roman" w:eastAsia="標楷體" w:hAnsi="Times New Roman" w:hint="eastAsia"/>
        </w:rPr>
        <w:t xml:space="preserve"> </w:t>
      </w:r>
      <w:r w:rsidR="00AD4F9D">
        <w:rPr>
          <w:rFonts w:ascii="Times New Roman" w:eastAsia="標楷體" w:hAnsi="Times New Roman" w:hint="eastAsia"/>
        </w:rPr>
        <w:t>A</w:t>
      </w:r>
      <w:r>
        <w:rPr>
          <w:rFonts w:ascii="Times New Roman" w:eastAsia="標楷體" w:hAnsi="Times New Roman" w:hint="eastAsia"/>
        </w:rPr>
        <w:t xml:space="preserve">ction </w:t>
      </w:r>
      <w:r>
        <w:rPr>
          <w:rFonts w:ascii="Times New Roman" w:eastAsia="標楷體" w:hAnsi="Times New Roman" w:hint="eastAsia"/>
        </w:rPr>
        <w:t>設定修改封包的</w:t>
      </w:r>
      <w:r>
        <w:rPr>
          <w:rFonts w:ascii="Times New Roman" w:eastAsia="標楷體" w:hAnsi="Times New Roman" w:hint="eastAsia"/>
        </w:rPr>
        <w:t xml:space="preserve"> eth_src </w:t>
      </w:r>
      <w:r>
        <w:rPr>
          <w:rFonts w:ascii="Times New Roman" w:eastAsia="標楷體" w:hAnsi="Times New Roman" w:hint="eastAsia"/>
        </w:rPr>
        <w:t>欄位修改成</w:t>
      </w:r>
      <w:r w:rsidRPr="00AD4F9D">
        <w:rPr>
          <w:rFonts w:ascii="Times New Roman" w:eastAsia="標楷體" w:hAnsi="Times New Roman"/>
        </w:rPr>
        <w:t>00:22:</w:t>
      </w:r>
      <w:r w:rsidR="008651E8">
        <w:rPr>
          <w:rFonts w:ascii="Times New Roman" w:eastAsia="標楷體" w:hAnsi="Times New Roman" w:hint="eastAsia"/>
        </w:rPr>
        <w:t>B</w:t>
      </w:r>
      <w:r w:rsidRPr="00AD4F9D">
        <w:rPr>
          <w:rFonts w:ascii="Times New Roman" w:eastAsia="標楷體" w:hAnsi="Times New Roman"/>
        </w:rPr>
        <w:t>0:03:</w:t>
      </w:r>
      <w:r w:rsidR="008651E8">
        <w:rPr>
          <w:rFonts w:ascii="Times New Roman" w:eastAsia="標楷體" w:hAnsi="Times New Roman" w:hint="eastAsia"/>
        </w:rPr>
        <w:t>D</w:t>
      </w:r>
      <w:r w:rsidRPr="00AD4F9D">
        <w:rPr>
          <w:rFonts w:ascii="Times New Roman" w:eastAsia="標楷體" w:hAnsi="Times New Roman"/>
        </w:rPr>
        <w:t>0:4</w:t>
      </w:r>
      <w:r w:rsidR="008651E8">
        <w:rPr>
          <w:rFonts w:ascii="Times New Roman" w:eastAsia="標楷體" w:hAnsi="Times New Roman" w:hint="eastAsia"/>
        </w:rPr>
        <w:t>B</w:t>
      </w:r>
      <w:r>
        <w:rPr>
          <w:rFonts w:ascii="Times New Roman" w:eastAsia="標楷體" w:hAnsi="Times New Roman" w:hint="eastAsia"/>
        </w:rPr>
        <w:t>、</w:t>
      </w:r>
      <w:r>
        <w:rPr>
          <w:rFonts w:ascii="Times New Roman" w:eastAsia="標楷體" w:hAnsi="Times New Roman" w:hint="eastAsia"/>
        </w:rPr>
        <w:t xml:space="preserve">eth_dst </w:t>
      </w:r>
      <w:r>
        <w:rPr>
          <w:rFonts w:ascii="Times New Roman" w:eastAsia="標楷體" w:hAnsi="Times New Roman" w:hint="eastAsia"/>
        </w:rPr>
        <w:t>欄位修改成</w:t>
      </w:r>
      <w:r>
        <w:rPr>
          <w:rFonts w:ascii="Times New Roman" w:eastAsia="標楷體" w:hAnsi="Times New Roman" w:hint="eastAsia"/>
        </w:rPr>
        <w:t xml:space="preserve"> 00:</w:t>
      </w:r>
      <w:r w:rsidR="008651E8">
        <w:rPr>
          <w:rFonts w:ascii="Times New Roman" w:eastAsia="標楷體" w:hAnsi="Times New Roman" w:hint="eastAsia"/>
        </w:rPr>
        <w:t>D</w:t>
      </w:r>
      <w:r>
        <w:rPr>
          <w:rFonts w:ascii="Times New Roman" w:eastAsia="標楷體" w:hAnsi="Times New Roman" w:hint="eastAsia"/>
        </w:rPr>
        <w:t>0:41:</w:t>
      </w:r>
      <w:r w:rsidR="008651E8">
        <w:rPr>
          <w:rFonts w:ascii="Times New Roman" w:eastAsia="標楷體" w:hAnsi="Times New Roman" w:hint="eastAsia"/>
        </w:rPr>
        <w:t>CB</w:t>
      </w:r>
      <w:r>
        <w:rPr>
          <w:rFonts w:ascii="Times New Roman" w:eastAsia="標楷體" w:hAnsi="Times New Roman" w:hint="eastAsia"/>
        </w:rPr>
        <w:t>:7</w:t>
      </w:r>
      <w:r w:rsidR="008651E8">
        <w:rPr>
          <w:rFonts w:ascii="Times New Roman" w:eastAsia="標楷體" w:hAnsi="Times New Roman" w:hint="eastAsia"/>
        </w:rPr>
        <w:t>B</w:t>
      </w:r>
      <w:r>
        <w:rPr>
          <w:rFonts w:ascii="Times New Roman" w:eastAsia="標楷體" w:hAnsi="Times New Roman" w:hint="eastAsia"/>
        </w:rPr>
        <w:t>:</w:t>
      </w:r>
      <w:r w:rsidR="008651E8">
        <w:rPr>
          <w:rFonts w:ascii="Times New Roman" w:eastAsia="標楷體" w:hAnsi="Times New Roman" w:hint="eastAsia"/>
        </w:rPr>
        <w:t>E</w:t>
      </w:r>
      <w:r>
        <w:rPr>
          <w:rFonts w:ascii="Times New Roman" w:eastAsia="標楷體" w:hAnsi="Times New Roman" w:hint="eastAsia"/>
        </w:rPr>
        <w:t>9</w:t>
      </w:r>
      <w:r>
        <w:rPr>
          <w:rFonts w:ascii="Times New Roman" w:eastAsia="標楷體" w:hAnsi="Times New Roman" w:hint="eastAsia"/>
        </w:rPr>
        <w:t>、</w:t>
      </w:r>
      <w:r w:rsidRPr="006E475A">
        <w:rPr>
          <w:rFonts w:ascii="Times New Roman" w:eastAsia="標楷體" w:hAnsi="Times New Roman" w:hint="eastAsia"/>
        </w:rPr>
        <w:t xml:space="preserve">ipv4_src </w:t>
      </w:r>
      <w:r w:rsidRPr="006E475A">
        <w:rPr>
          <w:rFonts w:ascii="Times New Roman" w:eastAsia="標楷體" w:hAnsi="Times New Roman" w:hint="eastAsia"/>
        </w:rPr>
        <w:t>欄位修改成</w:t>
      </w:r>
      <w:r w:rsidRPr="006E475A">
        <w:rPr>
          <w:rFonts w:ascii="Times New Roman" w:eastAsia="標楷體" w:hAnsi="Times New Roman" w:hint="eastAsia"/>
        </w:rPr>
        <w:t xml:space="preserve"> 192.168.2.2</w:t>
      </w:r>
      <w:r w:rsidRPr="006E475A">
        <w:rPr>
          <w:rFonts w:ascii="Times New Roman" w:eastAsia="標楷體" w:hAnsi="Times New Roman" w:hint="eastAsia"/>
        </w:rPr>
        <w:t>、</w:t>
      </w:r>
      <w:r w:rsidRPr="006E475A">
        <w:rPr>
          <w:rFonts w:ascii="Times New Roman" w:eastAsia="標楷體" w:hAnsi="Times New Roman" w:hint="eastAsia"/>
        </w:rPr>
        <w:t xml:space="preserve"> </w:t>
      </w:r>
      <w:r>
        <w:rPr>
          <w:rFonts w:ascii="Times New Roman" w:eastAsia="標楷體" w:hAnsi="Times New Roman" w:hint="eastAsia"/>
        </w:rPr>
        <w:t>tcp</w:t>
      </w:r>
      <w:r w:rsidRPr="006E475A">
        <w:rPr>
          <w:rFonts w:ascii="Times New Roman" w:eastAsia="標楷體" w:hAnsi="Times New Roman" w:hint="eastAsia"/>
        </w:rPr>
        <w:t xml:space="preserve">_src </w:t>
      </w:r>
      <w:r w:rsidRPr="006E475A">
        <w:rPr>
          <w:rFonts w:ascii="Times New Roman" w:eastAsia="標楷體" w:hAnsi="Times New Roman" w:hint="eastAsia"/>
        </w:rPr>
        <w:t>的欄位修改成</w:t>
      </w:r>
      <w:r>
        <w:rPr>
          <w:rFonts w:ascii="Times New Roman" w:eastAsia="標楷體" w:hAnsi="Times New Roman" w:hint="eastAsia"/>
        </w:rPr>
        <w:t xml:space="preserve"> 43103</w:t>
      </w:r>
      <w:r>
        <w:rPr>
          <w:rFonts w:ascii="Times New Roman" w:eastAsia="標楷體" w:hAnsi="Times New Roman" w:hint="eastAsia"/>
        </w:rPr>
        <w:t>、</w:t>
      </w:r>
      <w:r>
        <w:rPr>
          <w:rFonts w:ascii="Times New Roman" w:eastAsia="標楷體" w:hAnsi="Times New Roman" w:hint="eastAsia"/>
        </w:rPr>
        <w:t xml:space="preserve"> Output </w:t>
      </w:r>
      <w:r>
        <w:rPr>
          <w:rFonts w:ascii="Times New Roman" w:eastAsia="標楷體" w:hAnsi="Times New Roman" w:hint="eastAsia"/>
        </w:rPr>
        <w:t>的欄位修改成</w:t>
      </w:r>
      <w:r>
        <w:rPr>
          <w:rFonts w:ascii="Times New Roman" w:eastAsia="標楷體" w:hAnsi="Times New Roman" w:hint="eastAsia"/>
        </w:rPr>
        <w:t xml:space="preserve"> 3</w:t>
      </w:r>
      <w:r>
        <w:rPr>
          <w:rFonts w:ascii="Times New Roman" w:eastAsia="標楷體" w:hAnsi="Times New Roman" w:hint="eastAsia"/>
        </w:rPr>
        <w:t>，如</w:t>
      </w:r>
      <w:fldSimple w:instr=" REF _Ref404540061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30</w:t>
        </w:r>
      </w:fldSimple>
      <w:r>
        <w:rPr>
          <w:rFonts w:ascii="Times New Roman" w:eastAsia="標楷體" w:hAnsi="Times New Roman" w:hint="eastAsia"/>
        </w:rPr>
        <w:t>所示、</w:t>
      </w:r>
      <w:fldSimple w:instr=" REF _Ref407819562 \h  \* MERGEFORMAT ">
        <w:r w:rsidR="00EE5285" w:rsidRPr="00EE5285">
          <w:rPr>
            <w:rFonts w:ascii="Times New Roman" w:eastAsia="標楷體" w:hAnsi="Times New Roman" w:hint="eastAsia"/>
          </w:rPr>
          <w:t>表</w:t>
        </w:r>
        <w:r w:rsidR="00EE5285" w:rsidRPr="00EE5285">
          <w:rPr>
            <w:rFonts w:ascii="Times New Roman" w:eastAsia="標楷體" w:hAnsi="Times New Roman" w:hint="eastAsia"/>
          </w:rPr>
          <w:t xml:space="preserve"> </w:t>
        </w:r>
        <w:r w:rsidR="00EE5285" w:rsidRPr="00EE5285">
          <w:rPr>
            <w:rFonts w:ascii="Times New Roman" w:eastAsia="標楷體" w:hAnsi="Times New Roman"/>
          </w:rPr>
          <w:t>14</w:t>
        </w:r>
      </w:fldSimple>
      <w:r>
        <w:rPr>
          <w:rFonts w:ascii="Times New Roman" w:eastAsia="標楷體" w:hAnsi="Times New Roman" w:hint="eastAsia"/>
        </w:rPr>
        <w:t>。</w:t>
      </w:r>
    </w:p>
    <w:p w:rsidR="004F4669" w:rsidRDefault="008651E8" w:rsidP="004F4669">
      <w:pPr>
        <w:ind w:left="840"/>
        <w:jc w:val="center"/>
        <w:rPr>
          <w:rFonts w:ascii="Times New Roman" w:eastAsia="標楷體" w:hAnsi="Times New Roman"/>
        </w:rPr>
      </w:pPr>
      <w:r>
        <w:rPr>
          <w:rFonts w:ascii="Times New Roman" w:eastAsia="標楷體" w:hAnsi="Times New Roman"/>
          <w:noProof/>
        </w:rPr>
        <w:lastRenderedPageBreak/>
        <w:drawing>
          <wp:inline distT="0" distB="0" distL="0" distR="0">
            <wp:extent cx="3805200" cy="3876521"/>
            <wp:effectExtent l="19050" t="0" r="4800" b="0"/>
            <wp:docPr id="46" name="圖片 45" descr="流程v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6.jpeg"/>
                    <pic:cNvPicPr/>
                  </pic:nvPicPr>
                  <pic:blipFill>
                    <a:blip r:embed="rId51" cstate="print"/>
                    <a:stretch>
                      <a:fillRect/>
                    </a:stretch>
                  </pic:blipFill>
                  <pic:spPr>
                    <a:xfrm>
                      <a:off x="0" y="0"/>
                      <a:ext cx="3805200" cy="3876521"/>
                    </a:xfrm>
                    <a:prstGeom prst="rect">
                      <a:avLst/>
                    </a:prstGeom>
                  </pic:spPr>
                </pic:pic>
              </a:graphicData>
            </a:graphic>
          </wp:inline>
        </w:drawing>
      </w:r>
    </w:p>
    <w:p w:rsidR="004F4669" w:rsidRDefault="004F4669" w:rsidP="004F4669">
      <w:pPr>
        <w:pStyle w:val="a7"/>
      </w:pPr>
      <w:bookmarkStart w:id="165" w:name="_Ref404540061"/>
      <w:bookmarkStart w:id="166" w:name="_Toc408261723"/>
      <w:r>
        <w:rPr>
          <w:rFonts w:hint="eastAsia"/>
        </w:rPr>
        <w:t>圖</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30</w:t>
      </w:r>
      <w:r w:rsidR="00AF20ED">
        <w:fldChar w:fldCharType="end"/>
      </w:r>
      <w:bookmarkEnd w:id="165"/>
      <w:r>
        <w:t>、</w:t>
      </w:r>
      <w:r>
        <w:rPr>
          <w:rFonts w:hint="eastAsia"/>
        </w:rPr>
        <w:t>NAT-</w:t>
      </w:r>
      <w:r>
        <w:rPr>
          <w:rFonts w:hint="eastAsia"/>
        </w:rPr>
        <w:t>步驟</w:t>
      </w:r>
      <w:r>
        <w:rPr>
          <w:rFonts w:hint="eastAsia"/>
        </w:rPr>
        <w:t>6</w:t>
      </w:r>
      <w:bookmarkEnd w:id="166"/>
    </w:p>
    <w:p w:rsidR="004F4669" w:rsidRDefault="00782D92" w:rsidP="00782D92">
      <w:pPr>
        <w:pStyle w:val="a7"/>
      </w:pPr>
      <w:bookmarkStart w:id="167" w:name="_Ref407819562"/>
      <w:bookmarkStart w:id="168" w:name="_Toc408261750"/>
      <w:r>
        <w:rPr>
          <w:rFonts w:hint="eastAsia"/>
        </w:rPr>
        <w:t>表</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AF20ED">
        <w:fldChar w:fldCharType="separate"/>
      </w:r>
      <w:r w:rsidR="00CB4746">
        <w:rPr>
          <w:noProof/>
        </w:rPr>
        <w:t>14</w:t>
      </w:r>
      <w:r w:rsidR="00AF20ED">
        <w:fldChar w:fldCharType="end"/>
      </w:r>
      <w:bookmarkEnd w:id="167"/>
      <w:r>
        <w:t>、</w:t>
      </w:r>
      <w:r>
        <w:rPr>
          <w:rFonts w:hint="eastAsia"/>
        </w:rPr>
        <w:t>NAT-</w:t>
      </w:r>
      <w:r>
        <w:rPr>
          <w:rFonts w:hint="eastAsia"/>
        </w:rPr>
        <w:t>步驟</w:t>
      </w:r>
      <w:r>
        <w:rPr>
          <w:rFonts w:hint="eastAsia"/>
        </w:rPr>
        <w:t>6</w:t>
      </w:r>
      <w:bookmarkEnd w:id="168"/>
    </w:p>
    <w:tbl>
      <w:tblPr>
        <w:tblStyle w:val="af2"/>
        <w:tblW w:w="0" w:type="auto"/>
        <w:jc w:val="center"/>
        <w:tblLook w:val="04A0"/>
      </w:tblPr>
      <w:tblGrid>
        <w:gridCol w:w="432"/>
        <w:gridCol w:w="1240"/>
        <w:gridCol w:w="1930"/>
        <w:gridCol w:w="1348"/>
        <w:gridCol w:w="1990"/>
        <w:gridCol w:w="1582"/>
      </w:tblGrid>
      <w:tr w:rsidR="008651E8" w:rsidTr="00C176B0">
        <w:trPr>
          <w:jc w:val="center"/>
        </w:trPr>
        <w:tc>
          <w:tcPr>
            <w:tcW w:w="443" w:type="dxa"/>
          </w:tcPr>
          <w:p w:rsidR="004F4669" w:rsidRPr="00F8792E" w:rsidRDefault="004F4669" w:rsidP="00C176B0">
            <w:pPr>
              <w:rPr>
                <w:rFonts w:ascii="Times New Roman" w:eastAsia="標楷體" w:hAnsi="Times New Roman"/>
              </w:rPr>
            </w:pPr>
            <w:bookmarkStart w:id="169" w:name="OLE_LINK16"/>
            <w:bookmarkStart w:id="170" w:name="OLE_LINK17"/>
            <w:bookmarkStart w:id="171" w:name="OLE_LINK32"/>
            <w:bookmarkStart w:id="172" w:name="OLE_LINK33"/>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8651E8"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6</w:t>
            </w:r>
          </w:p>
        </w:tc>
        <w:tc>
          <w:tcPr>
            <w:tcW w:w="1182" w:type="dxa"/>
          </w:tcPr>
          <w:p w:rsidR="004F4669" w:rsidRPr="00F8792E" w:rsidRDefault="004F4669" w:rsidP="00C176B0">
            <w:pPr>
              <w:rPr>
                <w:rFonts w:ascii="Times New Roman" w:eastAsia="標楷體" w:hAnsi="Times New Roman"/>
              </w:rPr>
            </w:pPr>
            <w:r>
              <w:rPr>
                <w:rFonts w:ascii="Times New Roman" w:eastAsia="標楷體" w:hAnsi="Times New Roman"/>
              </w:rPr>
              <w:t>192.168.2.2</w:t>
            </w:r>
            <w:r w:rsidRPr="00305BC1">
              <w:rPr>
                <w:rFonts w:ascii="Times New Roman" w:eastAsia="標楷體" w:hAnsi="Times New Roman"/>
              </w:rPr>
              <w:t xml:space="preserve"> </w:t>
            </w:r>
          </w:p>
        </w:tc>
        <w:tc>
          <w:tcPr>
            <w:tcW w:w="1858"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00:22:</w:t>
            </w:r>
            <w:r w:rsidR="008651E8">
              <w:rPr>
                <w:rFonts w:ascii="Times New Roman" w:eastAsia="標楷體" w:hAnsi="Times New Roman" w:hint="eastAsia"/>
              </w:rPr>
              <w:t>B</w:t>
            </w:r>
            <w:r w:rsidRPr="007E52B3">
              <w:rPr>
                <w:rFonts w:ascii="Times New Roman" w:eastAsia="標楷體" w:hAnsi="Times New Roman"/>
              </w:rPr>
              <w:t>0:03:</w:t>
            </w:r>
            <w:r w:rsidR="008651E8">
              <w:rPr>
                <w:rFonts w:ascii="Times New Roman" w:eastAsia="標楷體" w:hAnsi="Times New Roman" w:hint="eastAsia"/>
              </w:rPr>
              <w:t>D</w:t>
            </w:r>
            <w:r w:rsidRPr="007E52B3">
              <w:rPr>
                <w:rFonts w:ascii="Times New Roman" w:eastAsia="標楷體" w:hAnsi="Times New Roman"/>
              </w:rPr>
              <w:t>0:4</w:t>
            </w:r>
            <w:r w:rsidR="008651E8">
              <w:rPr>
                <w:rFonts w:ascii="Times New Roman" w:eastAsia="標楷體" w:hAnsi="Times New Roman" w:hint="eastAsia"/>
              </w:rPr>
              <w:t>B</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00:</w:t>
            </w:r>
            <w:r w:rsidR="008651E8">
              <w:rPr>
                <w:rFonts w:ascii="Times New Roman" w:eastAsia="標楷體" w:hAnsi="Times New Roman" w:hint="eastAsia"/>
              </w:rPr>
              <w:t>D</w:t>
            </w:r>
            <w:r w:rsidRPr="007E52B3">
              <w:rPr>
                <w:rFonts w:ascii="Times New Roman" w:eastAsia="標楷體" w:hAnsi="Times New Roman"/>
              </w:rPr>
              <w:t>0:41:</w:t>
            </w:r>
            <w:r w:rsidR="008651E8">
              <w:rPr>
                <w:rFonts w:ascii="Times New Roman" w:eastAsia="標楷體" w:hAnsi="Times New Roman" w:hint="eastAsia"/>
              </w:rPr>
              <w:t>CB</w:t>
            </w:r>
            <w:r w:rsidRPr="007E52B3">
              <w:rPr>
                <w:rFonts w:ascii="Times New Roman" w:eastAsia="標楷體" w:hAnsi="Times New Roman"/>
              </w:rPr>
              <w:t>:7</w:t>
            </w:r>
            <w:r w:rsidR="008651E8">
              <w:rPr>
                <w:rFonts w:ascii="Times New Roman" w:eastAsia="標楷體" w:hAnsi="Times New Roman" w:hint="eastAsia"/>
              </w:rPr>
              <w:t>B</w:t>
            </w:r>
            <w:r w:rsidRPr="007E52B3">
              <w:rPr>
                <w:rFonts w:ascii="Times New Roman" w:eastAsia="標楷體" w:hAnsi="Times New Roman"/>
              </w:rPr>
              <w:t>:</w:t>
            </w:r>
            <w:r w:rsidR="008651E8">
              <w:rPr>
                <w:rFonts w:ascii="Times New Roman" w:eastAsia="標楷體" w:hAnsi="Times New Roman" w:hint="eastAsia"/>
              </w:rPr>
              <w:t>E</w:t>
            </w:r>
            <w:r w:rsidRPr="007E52B3">
              <w:rPr>
                <w:rFonts w:ascii="Times New Roman" w:eastAsia="標楷體" w:hAnsi="Times New Roman"/>
              </w:rPr>
              <w:t xml:space="preserve">9 </w:t>
            </w:r>
          </w:p>
        </w:tc>
        <w:tc>
          <w:tcPr>
            <w:tcW w:w="1644"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R1</w:t>
            </w:r>
            <w:r w:rsidR="008651E8">
              <w:rPr>
                <w:rFonts w:ascii="Times New Roman" w:eastAsia="標楷體" w:hAnsi="Times New Roman" w:hint="eastAsia"/>
              </w:rPr>
              <w:t>（</w:t>
            </w:r>
            <w:r w:rsidR="008651E8">
              <w:rPr>
                <w:rFonts w:ascii="Times New Roman" w:eastAsia="標楷體" w:hAnsi="Times New Roman" w:hint="eastAsia"/>
              </w:rPr>
              <w:t>OpenFlow Switch</w:t>
            </w:r>
            <w:r w:rsidR="008651E8">
              <w:rPr>
                <w:rFonts w:ascii="Times New Roman" w:eastAsia="標楷體" w:hAnsi="Times New Roman" w:hint="eastAsia"/>
              </w:rPr>
              <w:t>）</w:t>
            </w:r>
            <w:r w:rsidRPr="007E52B3">
              <w:rPr>
                <w:rFonts w:ascii="Times New Roman" w:eastAsia="標楷體" w:hAnsi="Times New Roman"/>
              </w:rPr>
              <w:t>→SAPIDO</w:t>
            </w:r>
            <w:r w:rsidR="008651E8">
              <w:rPr>
                <w:rFonts w:ascii="Times New Roman" w:eastAsia="標楷體" w:hAnsi="Times New Roman" w:hint="eastAsia"/>
              </w:rPr>
              <w:t>（</w:t>
            </w:r>
            <w:r w:rsidR="008651E8">
              <w:rPr>
                <w:rFonts w:ascii="Times New Roman" w:eastAsia="標楷體" w:hAnsi="Times New Roman" w:hint="eastAsia"/>
              </w:rPr>
              <w:t>Chunghwa</w:t>
            </w:r>
            <w:r w:rsidR="008651E8">
              <w:rPr>
                <w:rFonts w:ascii="Times New Roman" w:eastAsia="標楷體" w:hAnsi="Times New Roman" w:hint="eastAsia"/>
              </w:rPr>
              <w:t>）</w:t>
            </w:r>
          </w:p>
        </w:tc>
      </w:tr>
    </w:tbl>
    <w:bookmarkEnd w:id="169"/>
    <w:bookmarkEnd w:id="170"/>
    <w:bookmarkEnd w:id="171"/>
    <w:bookmarkEnd w:id="172"/>
    <w:p w:rsidR="004F4669" w:rsidRPr="00B80BA5" w:rsidRDefault="004F4669" w:rsidP="003E5590">
      <w:pPr>
        <w:spacing w:before="240" w:after="240" w:line="360" w:lineRule="auto"/>
        <w:ind w:firstLine="540"/>
        <w:jc w:val="both"/>
        <w:rPr>
          <w:rFonts w:ascii="Times New Roman" w:eastAsia="標楷體" w:hAnsi="Times New Roman"/>
        </w:rPr>
      </w:pPr>
      <w:r>
        <w:rPr>
          <w:rFonts w:ascii="Times New Roman" w:eastAsia="標楷體" w:hAnsi="Times New Roman" w:hint="eastAsia"/>
        </w:rPr>
        <w:t>在</w:t>
      </w:r>
      <w:fldSimple w:instr=" REF _Ref404538308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27</w:t>
        </w:r>
      </w:fldSimple>
      <w:r>
        <w:rPr>
          <w:rFonts w:ascii="Times New Roman" w:eastAsia="標楷體" w:hAnsi="Times New Roman" w:hint="eastAsia"/>
        </w:rPr>
        <w:t>的步驟</w:t>
      </w:r>
      <w:r w:rsidR="00D03BF2">
        <w:rPr>
          <w:rFonts w:ascii="Times New Roman" w:eastAsia="標楷體" w:hAnsi="Times New Roman" w:hint="eastAsia"/>
        </w:rPr>
        <w:t>3</w:t>
      </w:r>
      <w:r>
        <w:rPr>
          <w:rFonts w:ascii="Times New Roman" w:eastAsia="標楷體" w:hAnsi="Times New Roman" w:hint="eastAsia"/>
        </w:rPr>
        <w:t>間在</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上的演算法方式可以表示成如</w:t>
      </w:r>
      <w:fldSimple w:instr=" REF _Ref392280788 \h  \* MERGEFORMAT ">
        <w:r w:rsidR="004D4FD6" w:rsidRPr="004D4FD6">
          <w:rPr>
            <w:rFonts w:ascii="Times New Roman" w:eastAsia="標楷體" w:hAnsi="Times New Roman"/>
          </w:rPr>
          <w:t>圖</w:t>
        </w:r>
        <w:r w:rsidR="004D4FD6" w:rsidRPr="004F4669">
          <w:rPr>
            <w:rFonts w:ascii="Times New Roman" w:eastAsia="標楷體" w:hAnsi="Times New Roman"/>
          </w:rPr>
          <w:t xml:space="preserve"> </w:t>
        </w:r>
        <w:r w:rsidR="004D4FD6">
          <w:rPr>
            <w:rFonts w:ascii="Times New Roman" w:eastAsia="標楷體" w:hAnsi="Times New Roman"/>
          </w:rPr>
          <w:t>31</w:t>
        </w:r>
      </w:fldSimple>
      <w:r>
        <w:rPr>
          <w:rFonts w:ascii="Times New Roman" w:eastAsia="標楷體" w:hAnsi="Times New Roman" w:hint="eastAsia"/>
        </w:rPr>
        <w:t>所示的流程圖，當</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接收到客戶端傳送來的封包後，將取得的封包進行判斷鏈路</w:t>
      </w:r>
      <w:r w:rsidR="00F43692">
        <w:rPr>
          <w:rFonts w:ascii="Times New Roman" w:eastAsia="標楷體" w:hAnsi="Times New Roman" w:hint="eastAsia"/>
        </w:rPr>
        <w:t>累積</w:t>
      </w:r>
      <w:r>
        <w:rPr>
          <w:rFonts w:ascii="Times New Roman" w:eastAsia="標楷體" w:hAnsi="Times New Roman" w:hint="eastAsia"/>
        </w:rPr>
        <w:t>使用流量，選擇一個最低流量</w:t>
      </w:r>
      <w:r w:rsidRPr="00C8430F">
        <w:rPr>
          <w:rFonts w:ascii="Times New Roman" w:eastAsia="標楷體" w:hAnsi="Times New Roman" w:hint="eastAsia"/>
        </w:rPr>
        <w:t>鏈路，作為最佳路徑</w:t>
      </w:r>
      <w:r>
        <w:rPr>
          <w:rFonts w:ascii="Times New Roman" w:eastAsia="標楷體" w:hAnsi="Times New Roman" w:hint="eastAsia"/>
        </w:rPr>
        <w:t>。</w:t>
      </w:r>
    </w:p>
    <w:p w:rsidR="004F4669" w:rsidRDefault="004F4669" w:rsidP="003E5590">
      <w:pPr>
        <w:spacing w:before="240" w:after="240" w:line="360" w:lineRule="auto"/>
        <w:ind w:firstLine="540"/>
        <w:jc w:val="both"/>
        <w:rPr>
          <w:rFonts w:ascii="Times New Roman" w:eastAsia="標楷體" w:hAnsi="Times New Roman"/>
        </w:rPr>
      </w:pPr>
      <w:r>
        <w:rPr>
          <w:rFonts w:ascii="Times New Roman" w:eastAsia="標楷體" w:hAnsi="Times New Roman" w:hint="eastAsia"/>
        </w:rPr>
        <w:t>本實驗方法針對傳輸控制協定</w:t>
      </w:r>
      <w:r w:rsidR="00C756B8">
        <w:rPr>
          <w:rFonts w:ascii="Times New Roman" w:eastAsia="標楷體" w:hAnsi="Times New Roman" w:hint="eastAsia"/>
        </w:rPr>
        <w:t>（</w:t>
      </w:r>
      <w:r>
        <w:rPr>
          <w:rFonts w:ascii="Times New Roman" w:eastAsia="標楷體" w:hAnsi="Times New Roman" w:hint="eastAsia"/>
        </w:rPr>
        <w:t>Transmission Control Protocol</w:t>
      </w:r>
      <w:r w:rsidR="00E8079B">
        <w:rPr>
          <w:rFonts w:ascii="Times New Roman" w:eastAsia="標楷體" w:hAnsi="Times New Roman" w:hint="eastAsia"/>
        </w:rPr>
        <w:t>，</w:t>
      </w:r>
      <w:r>
        <w:rPr>
          <w:rFonts w:ascii="Times New Roman" w:eastAsia="標楷體" w:hAnsi="Times New Roman" w:hint="eastAsia"/>
        </w:rPr>
        <w:t>TCP</w:t>
      </w:r>
      <w:r w:rsidR="00C756B8">
        <w:rPr>
          <w:rFonts w:ascii="Times New Roman" w:eastAsia="標楷體" w:hAnsi="Times New Roman" w:hint="eastAsia"/>
        </w:rPr>
        <w:t>）</w:t>
      </w:r>
      <w:r>
        <w:rPr>
          <w:rFonts w:ascii="Times New Roman" w:eastAsia="標楷體" w:hAnsi="Times New Roman" w:hint="eastAsia"/>
        </w:rPr>
        <w:t>或是用戶數據報協定</w:t>
      </w:r>
      <w:r w:rsidR="00C756B8">
        <w:rPr>
          <w:rFonts w:ascii="Times New Roman" w:eastAsia="標楷體" w:hAnsi="Times New Roman" w:hint="eastAsia"/>
        </w:rPr>
        <w:t>（</w:t>
      </w:r>
      <w:r>
        <w:rPr>
          <w:rFonts w:ascii="Times New Roman" w:eastAsia="標楷體" w:hAnsi="Times New Roman" w:hint="eastAsia"/>
        </w:rPr>
        <w:t>User Datagram Protocol</w:t>
      </w:r>
      <w:r w:rsidR="00E8079B">
        <w:rPr>
          <w:rFonts w:ascii="Times New Roman" w:eastAsia="標楷體" w:hAnsi="Times New Roman" w:hint="eastAsia"/>
        </w:rPr>
        <w:t>，</w:t>
      </w:r>
      <w:r>
        <w:rPr>
          <w:rFonts w:ascii="Times New Roman" w:eastAsia="標楷體" w:hAnsi="Times New Roman" w:hint="eastAsia"/>
        </w:rPr>
        <w:t>UDP</w:t>
      </w:r>
      <w:r w:rsidR="00C756B8">
        <w:rPr>
          <w:rFonts w:ascii="Times New Roman" w:eastAsia="標楷體" w:hAnsi="Times New Roman" w:hint="eastAsia"/>
        </w:rPr>
        <w:t>）</w:t>
      </w:r>
      <w:r>
        <w:rPr>
          <w:rFonts w:ascii="Times New Roman" w:eastAsia="標楷體" w:hAnsi="Times New Roman" w:hint="eastAsia"/>
        </w:rPr>
        <w:t>封包進行</w:t>
      </w:r>
      <w:r>
        <w:rPr>
          <w:rFonts w:ascii="Times New Roman" w:eastAsia="標楷體" w:hAnsi="Times New Roman" w:hint="eastAsia"/>
        </w:rPr>
        <w:t xml:space="preserve"> IP </w:t>
      </w:r>
      <w:r>
        <w:rPr>
          <w:rFonts w:ascii="Times New Roman" w:eastAsia="標楷體" w:hAnsi="Times New Roman" w:hint="eastAsia"/>
        </w:rPr>
        <w:t>位址及埠號轉換，非</w:t>
      </w:r>
      <w:r>
        <w:rPr>
          <w:rFonts w:ascii="Times New Roman" w:eastAsia="標楷體" w:hAnsi="Times New Roman" w:hint="eastAsia"/>
        </w:rPr>
        <w:t xml:space="preserve"> TCP </w:t>
      </w:r>
      <w:r>
        <w:rPr>
          <w:rFonts w:ascii="Times New Roman" w:eastAsia="標楷體" w:hAnsi="Times New Roman" w:hint="eastAsia"/>
        </w:rPr>
        <w:t>或</w:t>
      </w:r>
      <w:r>
        <w:rPr>
          <w:rFonts w:ascii="Times New Roman" w:eastAsia="標楷體" w:hAnsi="Times New Roman" w:hint="eastAsia"/>
        </w:rPr>
        <w:t xml:space="preserve">UDP </w:t>
      </w:r>
      <w:r>
        <w:rPr>
          <w:rFonts w:ascii="Times New Roman" w:eastAsia="標楷體" w:hAnsi="Times New Roman" w:hint="eastAsia"/>
        </w:rPr>
        <w:t>的</w:t>
      </w:r>
      <w:r>
        <w:rPr>
          <w:rFonts w:ascii="Times New Roman" w:eastAsia="標楷體" w:hAnsi="Times New Roman" w:hint="eastAsia"/>
        </w:rPr>
        <w:t xml:space="preserve"> IPv4 </w:t>
      </w:r>
      <w:r>
        <w:rPr>
          <w:rFonts w:ascii="Times New Roman" w:eastAsia="標楷體" w:hAnsi="Times New Roman" w:hint="eastAsia"/>
        </w:rPr>
        <w:t>封包，</w:t>
      </w:r>
      <w:r>
        <w:rPr>
          <w:rFonts w:ascii="Times New Roman" w:eastAsia="標楷體" w:hAnsi="Times New Roman" w:hint="eastAsia"/>
        </w:rPr>
        <w:t xml:space="preserve"> OpenFlow </w:t>
      </w:r>
      <w:r w:rsidR="00E8079B">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會利用</w:t>
      </w:r>
      <w:r w:rsidR="00F34E26">
        <w:rPr>
          <w:rFonts w:ascii="Times New Roman" w:eastAsia="標楷體" w:hAnsi="Times New Roman" w:hint="eastAsia"/>
        </w:rPr>
        <w:t xml:space="preserve"> p</w:t>
      </w:r>
      <w:r>
        <w:rPr>
          <w:rFonts w:ascii="Times New Roman" w:eastAsia="標楷體" w:hAnsi="Times New Roman" w:hint="eastAsia"/>
        </w:rPr>
        <w:t xml:space="preserve">acket-out </w:t>
      </w:r>
      <w:r>
        <w:rPr>
          <w:rFonts w:ascii="Times New Roman" w:eastAsia="標楷體" w:hAnsi="Times New Roman" w:hint="eastAsia"/>
        </w:rPr>
        <w:lastRenderedPageBreak/>
        <w:t xml:space="preserve">message </w:t>
      </w:r>
      <w:r>
        <w:rPr>
          <w:rFonts w:ascii="Times New Roman" w:eastAsia="標楷體" w:hAnsi="Times New Roman" w:hint="eastAsia"/>
        </w:rPr>
        <w:t>將封包送至</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E8079B">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處理。</w:t>
      </w:r>
    </w:p>
    <w:p w:rsidR="004F4669" w:rsidRDefault="00782D92" w:rsidP="00782D92">
      <w:pPr>
        <w:pStyle w:val="a7"/>
      </w:pPr>
      <w:bookmarkStart w:id="173" w:name="_Ref407819516"/>
      <w:bookmarkStart w:id="174" w:name="_Toc408261751"/>
      <w:r>
        <w:rPr>
          <w:rFonts w:hint="eastAsia"/>
        </w:rPr>
        <w:t>表</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AF20ED">
        <w:fldChar w:fldCharType="separate"/>
      </w:r>
      <w:r w:rsidR="00CB4746">
        <w:rPr>
          <w:noProof/>
        </w:rPr>
        <w:t>15</w:t>
      </w:r>
      <w:r w:rsidR="00AF20ED">
        <w:fldChar w:fldCharType="end"/>
      </w:r>
      <w:bookmarkEnd w:id="173"/>
      <w:r w:rsidRPr="00E87C4A">
        <w:rPr>
          <w:rFonts w:hint="eastAsia"/>
        </w:rPr>
        <w:t>、利用</w:t>
      </w:r>
      <w:r w:rsidRPr="00E87C4A">
        <w:rPr>
          <w:rFonts w:hint="eastAsia"/>
        </w:rPr>
        <w:t xml:space="preserve"> NAT </w:t>
      </w:r>
      <w:r w:rsidRPr="00E87C4A">
        <w:rPr>
          <w:rFonts w:hint="eastAsia"/>
        </w:rPr>
        <w:t>機制達成負載平衡之</w:t>
      </w:r>
      <w:r w:rsidRPr="00E87C4A">
        <w:rPr>
          <w:rFonts w:hint="eastAsia"/>
        </w:rPr>
        <w:t xml:space="preserve"> </w:t>
      </w:r>
      <w:r>
        <w:rPr>
          <w:rFonts w:hint="eastAsia"/>
        </w:rPr>
        <w:t>F</w:t>
      </w:r>
      <w:r w:rsidRPr="00E87C4A">
        <w:rPr>
          <w:rFonts w:hint="eastAsia"/>
        </w:rPr>
        <w:t xml:space="preserve">low </w:t>
      </w:r>
      <w:r>
        <w:rPr>
          <w:rFonts w:hint="eastAsia"/>
        </w:rPr>
        <w:t>T</w:t>
      </w:r>
      <w:r w:rsidRPr="00E87C4A">
        <w:rPr>
          <w:rFonts w:hint="eastAsia"/>
        </w:rPr>
        <w:t xml:space="preserve">able </w:t>
      </w:r>
      <w:r w:rsidRPr="00E24F9E">
        <w:t>R1</w:t>
      </w:r>
      <w:r>
        <w:rPr>
          <w:rFonts w:hint="eastAsia"/>
        </w:rPr>
        <w:t>（</w:t>
      </w:r>
      <w:r>
        <w:rPr>
          <w:rFonts w:hint="eastAsia"/>
        </w:rPr>
        <w:t>OpenFlow Switch</w:t>
      </w:r>
      <w:r>
        <w:rPr>
          <w:rFonts w:hint="eastAsia"/>
        </w:rPr>
        <w:t>）</w:t>
      </w:r>
      <w:bookmarkEnd w:id="174"/>
    </w:p>
    <w:tbl>
      <w:tblPr>
        <w:tblW w:w="80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20"/>
      </w:tblPr>
      <w:tblGrid>
        <w:gridCol w:w="1029"/>
        <w:gridCol w:w="2967"/>
        <w:gridCol w:w="4032"/>
      </w:tblGrid>
      <w:tr w:rsidR="004F4669" w:rsidRPr="0003588F" w:rsidTr="00C176B0">
        <w:trPr>
          <w:trHeight w:val="459"/>
          <w:jc w:val="center"/>
        </w:trPr>
        <w:tc>
          <w:tcPr>
            <w:tcW w:w="1029"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 w:val="28"/>
                <w:szCs w:val="20"/>
              </w:rPr>
              <w:t>Table</w:t>
            </w:r>
          </w:p>
        </w:tc>
        <w:tc>
          <w:tcPr>
            <w:tcW w:w="2967"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Match</w:t>
            </w:r>
          </w:p>
        </w:tc>
        <w:tc>
          <w:tcPr>
            <w:tcW w:w="4032"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Action</w:t>
            </w:r>
          </w:p>
        </w:tc>
      </w:tr>
      <w:tr w:rsidR="004F4669" w:rsidRPr="0003588F" w:rsidTr="00C176B0">
        <w:trPr>
          <w:trHeight w:val="459"/>
          <w:jc w:val="center"/>
        </w:trPr>
        <w:tc>
          <w:tcPr>
            <w:tcW w:w="1029"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bCs/>
                <w:color w:val="000000"/>
                <w:kern w:val="24"/>
              </w:rPr>
              <w:t>0</w:t>
            </w:r>
          </w:p>
        </w:tc>
        <w:tc>
          <w:tcPr>
            <w:tcW w:w="2967" w:type="dxa"/>
            <w:shd w:val="clear" w:color="auto" w:fill="auto"/>
            <w:hideMark/>
          </w:tcPr>
          <w:p w:rsidR="004F46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hint="eastAsia"/>
                <w:bCs/>
                <w:color w:val="000000"/>
                <w:kern w:val="24"/>
              </w:rPr>
              <w:t>eth_type=0x0800,</w:t>
            </w:r>
          </w:p>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ipv4_src=172.16.1.0/24 ,</w:t>
            </w:r>
            <w:r w:rsidRPr="004A2769">
              <w:rPr>
                <w:rFonts w:ascii="Times New Roman" w:eastAsia="標楷體" w:hAnsi="Times New Roman" w:cs="Times New Roman"/>
                <w:bCs/>
                <w:color w:val="000000"/>
                <w:kern w:val="24"/>
              </w:rPr>
              <w:br/>
              <w:t xml:space="preserve">ipv4_dst=172.16.1.0/24 </w:t>
            </w:r>
          </w:p>
        </w:tc>
        <w:tc>
          <w:tcPr>
            <w:tcW w:w="4032"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 xml:space="preserve">Normal </w:t>
            </w:r>
          </w:p>
        </w:tc>
      </w:tr>
      <w:tr w:rsidR="004F4669" w:rsidRPr="0003588F" w:rsidTr="00C176B0">
        <w:trPr>
          <w:trHeight w:val="459"/>
          <w:jc w:val="center"/>
        </w:trPr>
        <w:tc>
          <w:tcPr>
            <w:tcW w:w="1029"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bCs/>
                <w:color w:val="0000FF"/>
                <w:kern w:val="24"/>
              </w:rPr>
              <w:t>0</w:t>
            </w:r>
          </w:p>
        </w:tc>
        <w:tc>
          <w:tcPr>
            <w:tcW w:w="2967" w:type="dxa"/>
            <w:shd w:val="clear" w:color="auto" w:fill="auto"/>
          </w:tcPr>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eth_type=0x0800,</w:t>
            </w:r>
          </w:p>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bCs/>
                <w:color w:val="0000FF"/>
                <w:kern w:val="24"/>
              </w:rPr>
              <w:t>ipv4_src=172.16.1.1</w:t>
            </w:r>
            <w:r>
              <w:rPr>
                <w:rFonts w:ascii="Times New Roman" w:eastAsia="標楷體" w:hAnsi="Times New Roman" w:cs="Times New Roman" w:hint="eastAsia"/>
                <w:bCs/>
                <w:color w:val="0000FF"/>
                <w:kern w:val="24"/>
              </w:rPr>
              <w:t>,</w:t>
            </w:r>
          </w:p>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ip_proto=6</w:t>
            </w:r>
            <w:r>
              <w:rPr>
                <w:rFonts w:ascii="Times New Roman" w:eastAsia="標楷體" w:hAnsi="Times New Roman" w:cs="Times New Roman" w:hint="eastAsia"/>
                <w:bCs/>
                <w:color w:val="0000FF"/>
                <w:kern w:val="24"/>
              </w:rPr>
              <w:t>,</w:t>
            </w:r>
          </w:p>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tcp_src=44581</w:t>
            </w:r>
            <w:r>
              <w:rPr>
                <w:rFonts w:ascii="Times New Roman" w:eastAsia="標楷體" w:hAnsi="Times New Roman" w:cs="Times New Roman" w:hint="eastAsia"/>
                <w:bCs/>
                <w:color w:val="0000FF"/>
                <w:kern w:val="24"/>
              </w:rPr>
              <w:t>,</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hint="eastAsia"/>
                <w:bCs/>
                <w:color w:val="0000FF"/>
                <w:kern w:val="24"/>
              </w:rPr>
              <w:t>tcp_dst=3261</w:t>
            </w:r>
          </w:p>
        </w:tc>
        <w:tc>
          <w:tcPr>
            <w:tcW w:w="4032"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eth_src=00:22:B0:03:D0:4B,</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eth_dst=00:d0:41:cb:7b:e9,</w:t>
            </w:r>
          </w:p>
          <w:p w:rsidR="004F46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ipv4_src=192.168.2.2,</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hint="eastAsia"/>
                <w:bCs/>
                <w:color w:val="0000FF"/>
                <w:kern w:val="24"/>
              </w:rPr>
              <w:t>Set tcp_src=43103,</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 xml:space="preserve">Output:3 </w:t>
            </w:r>
          </w:p>
        </w:tc>
      </w:tr>
    </w:tbl>
    <w:p w:rsidR="004F4669" w:rsidRDefault="004F4669" w:rsidP="004F4669">
      <w:pPr>
        <w:keepNext/>
        <w:ind w:left="840"/>
        <w:jc w:val="center"/>
      </w:pPr>
      <w:r>
        <w:rPr>
          <w:noProof/>
        </w:rPr>
        <w:drawing>
          <wp:inline distT="0" distB="0" distL="0" distR="0">
            <wp:extent cx="4235450" cy="3374938"/>
            <wp:effectExtent l="19050" t="0" r="0" b="0"/>
            <wp:docPr id="63" name="圖片 29" descr="load_balancev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_balancev2.jpeg"/>
                    <pic:cNvPicPr/>
                  </pic:nvPicPr>
                  <pic:blipFill>
                    <a:blip r:embed="rId52" cstate="print"/>
                    <a:stretch>
                      <a:fillRect/>
                    </a:stretch>
                  </pic:blipFill>
                  <pic:spPr>
                    <a:xfrm>
                      <a:off x="0" y="0"/>
                      <a:ext cx="4235960" cy="3375344"/>
                    </a:xfrm>
                    <a:prstGeom prst="rect">
                      <a:avLst/>
                    </a:prstGeom>
                  </pic:spPr>
                </pic:pic>
              </a:graphicData>
            </a:graphic>
          </wp:inline>
        </w:drawing>
      </w:r>
    </w:p>
    <w:p w:rsidR="004F4669" w:rsidRDefault="004F4669" w:rsidP="004F4669">
      <w:pPr>
        <w:jc w:val="center"/>
        <w:rPr>
          <w:rFonts w:ascii="Times New Roman" w:eastAsia="標楷體" w:hAnsi="標楷體"/>
        </w:rPr>
      </w:pPr>
      <w:bookmarkStart w:id="175" w:name="_Ref392280788"/>
      <w:bookmarkStart w:id="176" w:name="_Toc408261724"/>
      <w:r w:rsidRPr="004F4669">
        <w:rPr>
          <w:rFonts w:ascii="Times New Roman" w:eastAsia="標楷體" w:hAnsi="標楷體"/>
        </w:rPr>
        <w:t>圖</w:t>
      </w:r>
      <w:r w:rsidRPr="004F4669">
        <w:rPr>
          <w:rFonts w:ascii="Times New Roman" w:eastAsia="標楷體" w:hAnsi="Times New Roman"/>
        </w:rPr>
        <w:t xml:space="preserve"> </w:t>
      </w:r>
      <w:r w:rsidR="00AF20ED" w:rsidRPr="004F4669">
        <w:rPr>
          <w:rFonts w:ascii="Times New Roman" w:eastAsia="標楷體" w:hAnsi="Times New Roman"/>
        </w:rPr>
        <w:fldChar w:fldCharType="begin"/>
      </w:r>
      <w:r w:rsidRPr="004F4669">
        <w:rPr>
          <w:rFonts w:ascii="Times New Roman" w:eastAsia="標楷體" w:hAnsi="Times New Roman"/>
        </w:rPr>
        <w:instrText xml:space="preserve"> SEQ </w:instrText>
      </w:r>
      <w:r w:rsidRPr="004F4669">
        <w:rPr>
          <w:rFonts w:ascii="Times New Roman" w:eastAsia="標楷體" w:hAnsi="標楷體"/>
        </w:rPr>
        <w:instrText>圖</w:instrText>
      </w:r>
      <w:r w:rsidRPr="004F4669">
        <w:rPr>
          <w:rFonts w:ascii="Times New Roman" w:eastAsia="標楷體" w:hAnsi="Times New Roman"/>
        </w:rPr>
        <w:instrText xml:space="preserve"> \* ARABIC </w:instrText>
      </w:r>
      <w:r w:rsidR="00AF20ED" w:rsidRPr="004F4669">
        <w:rPr>
          <w:rFonts w:ascii="Times New Roman" w:eastAsia="標楷體" w:hAnsi="Times New Roman"/>
        </w:rPr>
        <w:fldChar w:fldCharType="separate"/>
      </w:r>
      <w:r w:rsidR="00051460">
        <w:rPr>
          <w:rFonts w:ascii="Times New Roman" w:eastAsia="標楷體" w:hAnsi="Times New Roman"/>
          <w:noProof/>
        </w:rPr>
        <w:t>31</w:t>
      </w:r>
      <w:r w:rsidR="00AF20ED" w:rsidRPr="004F4669">
        <w:rPr>
          <w:rFonts w:ascii="Times New Roman" w:eastAsia="標楷體" w:hAnsi="Times New Roman"/>
        </w:rPr>
        <w:fldChar w:fldCharType="end"/>
      </w:r>
      <w:bookmarkEnd w:id="175"/>
      <w:r w:rsidRPr="004F4669">
        <w:rPr>
          <w:rFonts w:ascii="Times New Roman" w:eastAsia="標楷體" w:hAnsi="標楷體"/>
        </w:rPr>
        <w:t>、</w:t>
      </w:r>
      <w:r w:rsidRPr="004F4669">
        <w:rPr>
          <w:rFonts w:ascii="Times New Roman" w:eastAsia="標楷體" w:hAnsi="Times New Roman"/>
        </w:rPr>
        <w:t>R1</w:t>
      </w:r>
      <w:r w:rsidR="00C756B8">
        <w:rPr>
          <w:rFonts w:ascii="Times New Roman" w:eastAsia="標楷體" w:hAnsi="Times New Roman" w:hint="eastAsia"/>
        </w:rPr>
        <w:t>（</w:t>
      </w:r>
      <w:r w:rsidRPr="004F4669">
        <w:rPr>
          <w:rFonts w:ascii="Times New Roman" w:eastAsia="標楷體" w:hAnsi="Times New Roman"/>
        </w:rPr>
        <w:t xml:space="preserve">OpenFlow </w:t>
      </w:r>
      <w:r w:rsidR="00E8079B">
        <w:rPr>
          <w:rFonts w:ascii="Times New Roman" w:eastAsia="標楷體" w:hAnsi="Times New Roman" w:hint="eastAsia"/>
        </w:rPr>
        <w:t>S</w:t>
      </w:r>
      <w:r w:rsidRPr="004F4669">
        <w:rPr>
          <w:rFonts w:ascii="Times New Roman" w:eastAsia="標楷體" w:hAnsi="Times New Roman"/>
        </w:rPr>
        <w:t>witch</w:t>
      </w:r>
      <w:r w:rsidR="00C756B8">
        <w:rPr>
          <w:rFonts w:ascii="Times New Roman" w:eastAsia="標楷體" w:hAnsi="Times New Roman" w:hint="eastAsia"/>
        </w:rPr>
        <w:t>）</w:t>
      </w:r>
      <w:r w:rsidRPr="004F4669">
        <w:rPr>
          <w:rFonts w:ascii="Times New Roman" w:eastAsia="標楷體" w:hAnsi="Times New Roman"/>
        </w:rPr>
        <w:t>load balance</w:t>
      </w:r>
      <w:r w:rsidRPr="004F4669">
        <w:rPr>
          <w:rFonts w:ascii="Times New Roman" w:eastAsia="標楷體" w:hAnsi="標楷體"/>
        </w:rPr>
        <w:t>演算法</w:t>
      </w:r>
      <w:bookmarkEnd w:id="176"/>
    </w:p>
    <w:p w:rsidR="00D3573E" w:rsidRDefault="00AE49A5" w:rsidP="00D3573E">
      <w:pPr>
        <w:spacing w:before="240" w:line="360" w:lineRule="auto"/>
        <w:ind w:firstLine="450"/>
        <w:rPr>
          <w:rFonts w:eastAsia="標楷體"/>
        </w:rPr>
      </w:pPr>
      <w:r>
        <w:rPr>
          <w:rFonts w:ascii="Times New Roman" w:eastAsia="標楷體" w:hAnsi="標楷體" w:hint="eastAsia"/>
        </w:rPr>
        <w:t>使用</w:t>
      </w:r>
      <w:r w:rsidRPr="000932A5">
        <w:rPr>
          <w:rFonts w:ascii="Times New Roman" w:eastAsia="標楷體" w:hAnsi="Times New Roman" w:hint="eastAsia"/>
        </w:rPr>
        <w:t>網路位址轉換</w:t>
      </w:r>
      <w:r>
        <w:rPr>
          <w:rFonts w:ascii="Times New Roman" w:eastAsia="標楷體" w:hAnsi="標楷體" w:hint="eastAsia"/>
        </w:rPr>
        <w:t>之</w:t>
      </w:r>
      <w:r w:rsidR="00D3573E" w:rsidRPr="00AE49A5">
        <w:rPr>
          <w:rFonts w:ascii="Times New Roman" w:eastAsia="標楷體" w:hAnsi="標楷體"/>
        </w:rPr>
        <w:t>動態負載平衡雖然成功將流量分配在各個鏈路上，但是由於此機制</w:t>
      </w:r>
      <w:r w:rsidRPr="00AE49A5">
        <w:rPr>
          <w:rFonts w:ascii="Times New Roman" w:eastAsia="標楷體" w:hAnsi="標楷體"/>
        </w:rPr>
        <w:t>無法處理特殊用途的</w:t>
      </w:r>
      <w:r w:rsidRPr="00AE49A5">
        <w:rPr>
          <w:rFonts w:ascii="Times New Roman" w:eastAsia="標楷體" w:hAnsi="Times New Roman"/>
        </w:rPr>
        <w:t xml:space="preserve"> IP </w:t>
      </w:r>
      <w:r w:rsidRPr="00AE49A5">
        <w:rPr>
          <w:rFonts w:ascii="Times New Roman" w:eastAsia="標楷體" w:hAnsi="標楷體"/>
        </w:rPr>
        <w:t>位址</w:t>
      </w:r>
      <w:r w:rsidR="005E1BC4">
        <w:rPr>
          <w:rFonts w:ascii="Times New Roman" w:eastAsia="標楷體" w:hAnsi="標楷體" w:hint="eastAsia"/>
        </w:rPr>
        <w:t>（</w:t>
      </w:r>
      <w:r w:rsidR="005E1BC4" w:rsidRPr="005E1BC4">
        <w:rPr>
          <w:rFonts w:ascii="Times New Roman" w:eastAsia="標楷體" w:hAnsi="標楷體" w:hint="eastAsia"/>
          <w:u w:val="single"/>
        </w:rPr>
        <w:t>172.16.1.3</w:t>
      </w:r>
      <w:r w:rsidR="005E1BC4">
        <w:rPr>
          <w:rFonts w:ascii="Times New Roman" w:eastAsia="標楷體" w:hAnsi="標楷體" w:hint="eastAsia"/>
        </w:rPr>
        <w:t>）</w:t>
      </w:r>
      <w:r w:rsidRPr="00AE49A5">
        <w:rPr>
          <w:rFonts w:ascii="Times New Roman" w:eastAsia="標楷體" w:hAnsi="標楷體"/>
        </w:rPr>
        <w:t>做適當</w:t>
      </w:r>
      <w:r w:rsidR="001B78F2">
        <w:rPr>
          <w:rFonts w:ascii="Times New Roman" w:eastAsia="標楷體" w:hAnsi="標楷體" w:hint="eastAsia"/>
        </w:rPr>
        <w:t>鏈路</w:t>
      </w:r>
      <w:r w:rsidRPr="00AE49A5">
        <w:rPr>
          <w:rFonts w:ascii="Times New Roman" w:eastAsia="標楷體" w:hAnsi="標楷體"/>
        </w:rPr>
        <w:t>處理</w:t>
      </w:r>
      <w:r w:rsidR="005E1BC4">
        <w:rPr>
          <w:rFonts w:ascii="Times New Roman" w:eastAsia="標楷體" w:hAnsi="標楷體" w:hint="eastAsia"/>
        </w:rPr>
        <w:t>，如遇到</w:t>
      </w:r>
      <w:r w:rsidR="005E1BC4">
        <w:rPr>
          <w:rFonts w:ascii="Times New Roman" w:eastAsia="標楷體" w:hAnsi="標楷體" w:hint="eastAsia"/>
        </w:rPr>
        <w:t xml:space="preserve"> IP </w:t>
      </w:r>
      <w:r w:rsidR="005E1BC4">
        <w:rPr>
          <w:rFonts w:ascii="Times New Roman" w:eastAsia="標楷體" w:hAnsi="標楷體" w:hint="eastAsia"/>
        </w:rPr>
        <w:t>位址為</w:t>
      </w:r>
      <w:r w:rsidR="005E1BC4" w:rsidRPr="004A4912">
        <w:rPr>
          <w:rFonts w:ascii="Times New Roman" w:eastAsia="標楷體" w:hAnsi="標楷體" w:hint="eastAsia"/>
          <w:u w:val="single"/>
        </w:rPr>
        <w:t>172.16.1.3</w:t>
      </w:r>
      <w:r w:rsidR="005E1BC4">
        <w:rPr>
          <w:rFonts w:ascii="Times New Roman" w:eastAsia="標楷體" w:hAnsi="標楷體" w:hint="eastAsia"/>
        </w:rPr>
        <w:t>將某一條鏈路專屬給它用</w:t>
      </w:r>
      <w:r w:rsidRPr="00AE49A5">
        <w:rPr>
          <w:rFonts w:ascii="Times New Roman" w:eastAsia="標楷體" w:hAnsi="標楷體"/>
        </w:rPr>
        <w:t>。</w:t>
      </w:r>
      <w:r>
        <w:rPr>
          <w:rFonts w:ascii="Times New Roman" w:eastAsia="標楷體" w:hAnsi="標楷體" w:hint="eastAsia"/>
        </w:rPr>
        <w:t>在</w:t>
      </w:r>
      <w:r>
        <w:rPr>
          <w:rFonts w:ascii="Times New Roman" w:eastAsia="標楷體" w:hAnsi="標楷體" w:hint="eastAsia"/>
        </w:rPr>
        <w:t>3.5.3</w:t>
      </w:r>
      <w:r>
        <w:rPr>
          <w:rFonts w:ascii="Times New Roman" w:eastAsia="標楷體" w:hAnsi="標楷體" w:hint="eastAsia"/>
        </w:rPr>
        <w:t>節提出</w:t>
      </w:r>
      <w:r w:rsidR="001B78F2">
        <w:rPr>
          <w:rFonts w:ascii="Times New Roman" w:eastAsia="標楷體" w:hAnsi="標楷體" w:hint="eastAsia"/>
        </w:rPr>
        <w:t>使用</w:t>
      </w:r>
      <w:r>
        <w:rPr>
          <w:rFonts w:ascii="Times New Roman" w:eastAsia="標楷體" w:hAnsi="標楷體" w:hint="eastAsia"/>
        </w:rPr>
        <w:t>固定位址</w:t>
      </w:r>
      <w:r w:rsidR="001B78F2">
        <w:rPr>
          <w:rFonts w:ascii="Times New Roman" w:eastAsia="標楷體" w:hAnsi="標楷體" w:hint="eastAsia"/>
        </w:rPr>
        <w:t>處理方式。</w:t>
      </w:r>
    </w:p>
    <w:p w:rsidR="00D3573E" w:rsidRPr="00D3573E" w:rsidRDefault="00D3573E" w:rsidP="00D3573E">
      <w:pPr>
        <w:rPr>
          <w:rFonts w:ascii="Times New Roman" w:eastAsia="標楷體" w:hAnsi="Times New Roman"/>
        </w:rPr>
      </w:pPr>
    </w:p>
    <w:p w:rsidR="004F4669" w:rsidRDefault="004F4669" w:rsidP="007455D9">
      <w:pPr>
        <w:pStyle w:val="3"/>
        <w:numPr>
          <w:ilvl w:val="2"/>
          <w:numId w:val="4"/>
        </w:numPr>
        <w:rPr>
          <w:sz w:val="36"/>
        </w:rPr>
      </w:pPr>
      <w:bookmarkStart w:id="177" w:name="_Toc408261681"/>
      <w:r>
        <w:rPr>
          <w:rFonts w:hint="eastAsia"/>
          <w:sz w:val="36"/>
        </w:rPr>
        <w:lastRenderedPageBreak/>
        <w:t>使用</w:t>
      </w:r>
      <w:r w:rsidRPr="009975A5">
        <w:rPr>
          <w:rFonts w:hint="eastAsia"/>
          <w:sz w:val="36"/>
        </w:rPr>
        <w:t xml:space="preserve"> </w:t>
      </w:r>
      <w:r w:rsidRPr="009975A5">
        <w:rPr>
          <w:rFonts w:ascii="Times New Roman" w:hAnsi="Times New Roman"/>
          <w:sz w:val="36"/>
        </w:rPr>
        <w:t>ICMP Redirect</w:t>
      </w:r>
      <w:r w:rsidRPr="009975A5">
        <w:rPr>
          <w:rFonts w:hint="eastAsia"/>
          <w:sz w:val="36"/>
        </w:rPr>
        <w:t xml:space="preserve"> </w:t>
      </w:r>
      <w:r w:rsidRPr="009975A5">
        <w:rPr>
          <w:rFonts w:hint="eastAsia"/>
          <w:sz w:val="36"/>
        </w:rPr>
        <w:t>機制</w:t>
      </w:r>
      <w:r>
        <w:rPr>
          <w:rFonts w:hint="eastAsia"/>
          <w:sz w:val="36"/>
        </w:rPr>
        <w:t>之固定位址</w:t>
      </w:r>
      <w:bookmarkEnd w:id="177"/>
    </w:p>
    <w:p w:rsidR="004F4669" w:rsidRPr="003E5590" w:rsidRDefault="004F4669" w:rsidP="003E5590">
      <w:pPr>
        <w:spacing w:before="240" w:after="240" w:line="360" w:lineRule="auto"/>
        <w:ind w:firstLine="540"/>
        <w:jc w:val="both"/>
        <w:rPr>
          <w:rFonts w:ascii="Times New Roman" w:eastAsia="標楷體" w:hAnsi="Times New Roman"/>
        </w:rPr>
      </w:pPr>
      <w:r w:rsidRPr="009D5E06">
        <w:rPr>
          <w:rFonts w:ascii="Times New Roman" w:eastAsia="標楷體" w:hAnsi="Times New Roman"/>
        </w:rPr>
        <w:t>網際網路控制訊息協定</w:t>
      </w:r>
      <w:r w:rsidR="00C756B8">
        <w:rPr>
          <w:rFonts w:ascii="Times New Roman" w:eastAsia="標楷體" w:hAnsi="Times New Roman" w:hint="eastAsia"/>
        </w:rPr>
        <w:t>（</w:t>
      </w:r>
      <w:r w:rsidRPr="009D5E06">
        <w:rPr>
          <w:rFonts w:ascii="Times New Roman" w:eastAsia="標楷體" w:hAnsi="Times New Roman" w:hint="eastAsia"/>
        </w:rPr>
        <w:t>Internet Control Message Protocol</w:t>
      </w:r>
      <w:r w:rsidR="00834CA9">
        <w:rPr>
          <w:rFonts w:ascii="Times New Roman" w:eastAsia="標楷體" w:hAnsi="Times New Roman" w:hint="eastAsia"/>
        </w:rPr>
        <w:t>，</w:t>
      </w:r>
      <w:r w:rsidRPr="009D5E06">
        <w:rPr>
          <w:rFonts w:ascii="Times New Roman" w:eastAsia="標楷體" w:hAnsi="Times New Roman" w:hint="eastAsia"/>
        </w:rPr>
        <w:t>ICMP</w:t>
      </w:r>
      <w:r w:rsidR="00C756B8">
        <w:rPr>
          <w:rFonts w:ascii="Times New Roman" w:eastAsia="標楷體" w:hAnsi="Times New Roman" w:hint="eastAsia"/>
        </w:rPr>
        <w:t>）</w:t>
      </w:r>
      <w:r w:rsidR="00AF20ED">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_Ref392319846 \r \h</w:instrText>
      </w:r>
      <w:r w:rsidR="000D4564">
        <w:rPr>
          <w:rFonts w:ascii="Times New Roman" w:eastAsia="標楷體" w:hAnsi="Times New Roman"/>
        </w:rPr>
        <w:instrText xml:space="preserve"> </w:instrText>
      </w:r>
      <w:r w:rsidR="00AF20ED">
        <w:rPr>
          <w:rFonts w:ascii="Times New Roman" w:eastAsia="標楷體" w:hAnsi="Times New Roman"/>
        </w:rPr>
      </w:r>
      <w:r w:rsidR="00AF20ED">
        <w:rPr>
          <w:rFonts w:ascii="Times New Roman" w:eastAsia="標楷體" w:hAnsi="Times New Roman"/>
        </w:rPr>
        <w:fldChar w:fldCharType="separate"/>
      </w:r>
      <w:r w:rsidR="00507209">
        <w:rPr>
          <w:rFonts w:ascii="Times New Roman" w:eastAsia="標楷體" w:hAnsi="Times New Roman"/>
        </w:rPr>
        <w:t>[34]</w:t>
      </w:r>
      <w:r w:rsidR="00AF20ED">
        <w:rPr>
          <w:rFonts w:ascii="Times New Roman" w:eastAsia="標楷體" w:hAnsi="Times New Roman"/>
        </w:rPr>
        <w:fldChar w:fldCharType="end"/>
      </w:r>
      <w:r w:rsidRPr="009D5E06">
        <w:rPr>
          <w:rFonts w:ascii="Times New Roman" w:eastAsia="標楷體" w:hAnsi="Times New Roman" w:hint="eastAsia"/>
        </w:rPr>
        <w:t xml:space="preserve"> </w:t>
      </w:r>
      <w:r w:rsidRPr="009D5E06">
        <w:rPr>
          <w:rFonts w:ascii="Times New Roman" w:eastAsia="標楷體" w:hAnsi="Times New Roman" w:hint="eastAsia"/>
        </w:rPr>
        <w:t>，是一個「錯誤偵測與回報機制」，主要目的讓我們能夠檢測網路的連線狀況，確保連線的準確性，其功能分別為：偵測遠端主機是否存在、建立及維護路由資料、重導資料傳送路徑、資料流量控制。</w:t>
      </w:r>
    </w:p>
    <w:p w:rsidR="004F4669" w:rsidRDefault="004F4669" w:rsidP="003E5590">
      <w:pPr>
        <w:spacing w:before="240" w:after="240" w:line="360" w:lineRule="auto"/>
        <w:ind w:firstLine="540"/>
        <w:jc w:val="both"/>
        <w:rPr>
          <w:rFonts w:ascii="Times New Roman" w:eastAsia="標楷體" w:hAnsi="Times New Roman"/>
        </w:rPr>
      </w:pPr>
      <w:r>
        <w:rPr>
          <w:rFonts w:ascii="Times New Roman" w:eastAsia="標楷體" w:hAnsi="Times New Roman" w:hint="eastAsia"/>
        </w:rPr>
        <w:t>預設使用場景：當有內部網路位址為</w:t>
      </w:r>
      <w:r>
        <w:rPr>
          <w:rFonts w:ascii="Times New Roman" w:eastAsia="標楷體" w:hAnsi="Times New Roman" w:hint="eastAsia"/>
        </w:rPr>
        <w:t xml:space="preserve"> 172.16.1.0/24 </w:t>
      </w:r>
      <w:r>
        <w:rPr>
          <w:rFonts w:ascii="Times New Roman" w:eastAsia="標楷體" w:hAnsi="Times New Roman" w:hint="eastAsia"/>
        </w:rPr>
        <w:t>的網路底下，客戶端訪問學校或企業上載或下載資料時，客戶端封包使用傳輸控制協定</w:t>
      </w:r>
      <w:r w:rsidR="00C756B8">
        <w:rPr>
          <w:rFonts w:ascii="Times New Roman" w:eastAsia="標楷體" w:hAnsi="Times New Roman" w:hint="eastAsia"/>
        </w:rPr>
        <w:t>（</w:t>
      </w:r>
      <w:r>
        <w:rPr>
          <w:rFonts w:ascii="Times New Roman" w:eastAsia="標楷體" w:hAnsi="Times New Roman" w:hint="eastAsia"/>
        </w:rPr>
        <w:t>Transmission Control Protocol</w:t>
      </w:r>
      <w:r w:rsidR="00834CA9">
        <w:rPr>
          <w:rFonts w:ascii="Times New Roman" w:eastAsia="標楷體" w:hAnsi="Times New Roman" w:hint="eastAsia"/>
        </w:rPr>
        <w:t>，</w:t>
      </w:r>
      <w:r>
        <w:rPr>
          <w:rFonts w:ascii="Times New Roman" w:eastAsia="標楷體" w:hAnsi="Times New Roman" w:hint="eastAsia"/>
        </w:rPr>
        <w:t>TCP</w:t>
      </w:r>
      <w:r w:rsidR="00C756B8">
        <w:rPr>
          <w:rFonts w:ascii="Times New Roman" w:eastAsia="標楷體" w:hAnsi="Times New Roman" w:hint="eastAsia"/>
        </w:rPr>
        <w:t>）</w:t>
      </w:r>
      <w:r>
        <w:rPr>
          <w:rFonts w:ascii="Times New Roman" w:eastAsia="標楷體" w:hAnsi="Times New Roman" w:hint="eastAsia"/>
        </w:rPr>
        <w:t>封包給伺服器，封包的來源端</w:t>
      </w:r>
      <w:r>
        <w:rPr>
          <w:rFonts w:ascii="Times New Roman" w:eastAsia="標楷體" w:hAnsi="Times New Roman" w:hint="eastAsia"/>
        </w:rPr>
        <w:t xml:space="preserve"> IP </w:t>
      </w:r>
      <w:r>
        <w:rPr>
          <w:rFonts w:ascii="Times New Roman" w:eastAsia="標楷體" w:hAnsi="Times New Roman" w:hint="eastAsia"/>
        </w:rPr>
        <w:t>位址為</w:t>
      </w:r>
      <w:r w:rsidR="00F34E26">
        <w:rPr>
          <w:rFonts w:ascii="Times New Roman" w:eastAsia="標楷體" w:hAnsi="Times New Roman" w:hint="eastAsia"/>
        </w:rPr>
        <w:t xml:space="preserve"> </w:t>
      </w:r>
      <w:r w:rsidR="00F34E26" w:rsidRPr="00552406">
        <w:rPr>
          <w:rFonts w:ascii="Times New Roman" w:eastAsia="標楷體" w:hAnsi="Times New Roman" w:hint="eastAsia"/>
          <w:u w:val="single"/>
        </w:rPr>
        <w:t>172.16.1.</w:t>
      </w:r>
      <w:r w:rsidR="00552406" w:rsidRPr="00552406">
        <w:rPr>
          <w:rFonts w:ascii="Times New Roman" w:eastAsia="標楷體" w:hAnsi="Times New Roman" w:hint="eastAsia"/>
          <w:u w:val="single"/>
        </w:rPr>
        <w:t>3</w:t>
      </w:r>
      <w:r>
        <w:rPr>
          <w:rFonts w:ascii="Times New Roman" w:eastAsia="標楷體" w:hAnsi="Times New Roman" w:hint="eastAsia"/>
        </w:rPr>
        <w:t>，目的地</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163.22.21.84</w:t>
      </w:r>
      <w:r>
        <w:rPr>
          <w:rFonts w:ascii="Times New Roman" w:eastAsia="標楷體" w:hAnsi="Times New Roman" w:hint="eastAsia"/>
        </w:rPr>
        <w:t>，則使用</w:t>
      </w:r>
      <w:r>
        <w:rPr>
          <w:rFonts w:ascii="Times New Roman" w:eastAsia="標楷體" w:hAnsi="Times New Roman" w:hint="eastAsia"/>
        </w:rPr>
        <w:t xml:space="preserve"> ICMP Redirect </w:t>
      </w:r>
      <w:r w:rsidR="00F42149">
        <w:rPr>
          <w:rFonts w:ascii="Times New Roman" w:eastAsia="標楷體" w:hAnsi="Times New Roman" w:hint="eastAsia"/>
        </w:rPr>
        <w:t>固定位址</w:t>
      </w:r>
      <w:r w:rsidR="003D18BC">
        <w:rPr>
          <w:rFonts w:ascii="Times New Roman" w:eastAsia="標楷體" w:hAnsi="Times New Roman" w:hint="eastAsia"/>
        </w:rPr>
        <w:t>，</w:t>
      </w:r>
      <w:r w:rsidRPr="00CB6D2A">
        <w:rPr>
          <w:rFonts w:ascii="Times New Roman" w:eastAsia="標楷體" w:hAnsi="Times New Roman" w:hint="eastAsia"/>
        </w:rPr>
        <w:t>請繼續參考</w:t>
      </w:r>
      <w:fldSimple w:instr=" REF _Ref392255328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24</w:t>
        </w:r>
      </w:fldSimple>
      <w:r w:rsidRPr="00CB6D2A">
        <w:rPr>
          <w:rFonts w:ascii="Times New Roman" w:eastAsia="標楷體" w:hAnsi="Times New Roman" w:hint="eastAsia"/>
        </w:rPr>
        <w:t>，圖中步驟如下</w:t>
      </w:r>
      <w:r w:rsidR="00985419">
        <w:rPr>
          <w:rFonts w:ascii="Times New Roman" w:eastAsia="標楷體" w:hAnsi="Times New Roman" w:hint="eastAsia"/>
        </w:rPr>
        <w:t>（</w:t>
      </w:r>
      <w:r w:rsidR="00310CFD">
        <w:rPr>
          <w:rFonts w:ascii="Times New Roman" w:eastAsia="標楷體" w:hAnsi="Times New Roman" w:hint="eastAsia"/>
        </w:rPr>
        <w:t>黑色</w:t>
      </w:r>
      <w:r w:rsidR="00985419" w:rsidRPr="00E24F9E">
        <w:rPr>
          <w:rFonts w:ascii="Times New Roman" w:eastAsia="標楷體" w:hAnsi="Times New Roman"/>
        </w:rPr>
        <w:t>底線標記之</w:t>
      </w:r>
      <w:r w:rsidR="00985419">
        <w:rPr>
          <w:rFonts w:ascii="Times New Roman" w:eastAsia="標楷體" w:hAnsi="Times New Roman" w:hint="eastAsia"/>
        </w:rPr>
        <w:t>與</w:t>
      </w:r>
      <w:r w:rsidR="00310CFD">
        <w:rPr>
          <w:rFonts w:ascii="Times New Roman" w:eastAsia="標楷體" w:hAnsi="Times New Roman" w:hint="eastAsia"/>
        </w:rPr>
        <w:t>前一個使用網路位址轉換機制之動態負載平衡不一樣之處</w:t>
      </w:r>
      <w:r w:rsidR="00985419">
        <w:rPr>
          <w:rFonts w:ascii="Times New Roman" w:eastAsia="標楷體" w:hAnsi="Times New Roman" w:hint="eastAsia"/>
        </w:rPr>
        <w:t>）</w:t>
      </w:r>
      <w:r w:rsidRPr="00CB6D2A">
        <w:rPr>
          <w:rFonts w:ascii="Times New Roman" w:eastAsia="標楷體" w:hAnsi="Times New Roman" w:hint="eastAsia"/>
        </w:rPr>
        <w:t>：</w:t>
      </w:r>
    </w:p>
    <w:p w:rsidR="004F4669" w:rsidRPr="00E8079B"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E8079B">
        <w:rPr>
          <w:rFonts w:ascii="Times New Roman" w:eastAsia="標楷體" w:hAnsi="Times New Roman" w:hint="eastAsia"/>
        </w:rPr>
        <w:t>一開始</w:t>
      </w:r>
      <w:r w:rsidRPr="00E8079B">
        <w:rPr>
          <w:rFonts w:ascii="Times New Roman" w:eastAsia="標楷體" w:hAnsi="Times New Roman" w:hint="eastAsia"/>
        </w:rPr>
        <w:t xml:space="preserve"> OpenFlow </w:t>
      </w:r>
      <w:r w:rsidR="00E8079B">
        <w:rPr>
          <w:rFonts w:ascii="Times New Roman" w:eastAsia="標楷體" w:hAnsi="Times New Roman" w:hint="eastAsia"/>
        </w:rPr>
        <w:t>C</w:t>
      </w:r>
      <w:r w:rsidRPr="00E8079B">
        <w:rPr>
          <w:rFonts w:ascii="Times New Roman" w:eastAsia="標楷體" w:hAnsi="Times New Roman" w:hint="eastAsia"/>
        </w:rPr>
        <w:t xml:space="preserve">ontroller </w:t>
      </w:r>
      <w:r w:rsidRPr="00E8079B">
        <w:rPr>
          <w:rFonts w:ascii="Times New Roman" w:eastAsia="標楷體" w:hAnsi="Times New Roman" w:hint="eastAsia"/>
        </w:rPr>
        <w:t>設定</w:t>
      </w:r>
      <w:r w:rsidRPr="00E8079B">
        <w:rPr>
          <w:rFonts w:ascii="Times New Roman" w:eastAsia="標楷體" w:hAnsi="Times New Roman" w:hint="eastAsia"/>
        </w:rPr>
        <w:t xml:space="preserve"> R1</w:t>
      </w:r>
      <w:r w:rsidR="00C756B8">
        <w:rPr>
          <w:rFonts w:ascii="Times New Roman" w:eastAsia="標楷體" w:hAnsi="Times New Roman" w:hint="eastAsia"/>
        </w:rPr>
        <w:t>（</w:t>
      </w:r>
      <w:r w:rsidRPr="00E8079B">
        <w:rPr>
          <w:rFonts w:ascii="Times New Roman" w:eastAsia="標楷體" w:hAnsi="Times New Roman" w:hint="eastAsia"/>
        </w:rPr>
        <w:t xml:space="preserve">OpenFlow </w:t>
      </w:r>
      <w:r w:rsidR="00E8079B">
        <w:rPr>
          <w:rFonts w:ascii="Times New Roman" w:eastAsia="標楷體" w:hAnsi="Times New Roman" w:hint="eastAsia"/>
        </w:rPr>
        <w:t>S</w:t>
      </w:r>
      <w:r w:rsidRPr="00E8079B">
        <w:rPr>
          <w:rFonts w:ascii="Times New Roman" w:eastAsia="標楷體" w:hAnsi="Times New Roman" w:hint="eastAsia"/>
        </w:rPr>
        <w:t>witch</w:t>
      </w:r>
      <w:r w:rsidR="00C756B8">
        <w:rPr>
          <w:rFonts w:ascii="Times New Roman" w:eastAsia="標楷體" w:hAnsi="Times New Roman" w:hint="eastAsia"/>
        </w:rPr>
        <w:t>）</w:t>
      </w:r>
      <w:r w:rsidRPr="00E8079B">
        <w:rPr>
          <w:rFonts w:ascii="Times New Roman" w:eastAsia="標楷體" w:hAnsi="Times New Roman" w:hint="eastAsia"/>
        </w:rPr>
        <w:t>的</w:t>
      </w:r>
      <w:r w:rsidRPr="00E8079B">
        <w:rPr>
          <w:rFonts w:ascii="Times New Roman" w:eastAsia="標楷體" w:hAnsi="Times New Roman" w:hint="eastAsia"/>
        </w:rPr>
        <w:t xml:space="preserve"> </w:t>
      </w:r>
      <w:r w:rsidR="00E8079B">
        <w:rPr>
          <w:rFonts w:ascii="Times New Roman" w:eastAsia="標楷體" w:hAnsi="Times New Roman" w:hint="eastAsia"/>
        </w:rPr>
        <w:t>F</w:t>
      </w:r>
      <w:r w:rsidRPr="00E8079B">
        <w:rPr>
          <w:rFonts w:ascii="Times New Roman" w:eastAsia="標楷體" w:hAnsi="Times New Roman" w:hint="eastAsia"/>
        </w:rPr>
        <w:t xml:space="preserve">low </w:t>
      </w:r>
      <w:r w:rsidR="00E8079B">
        <w:rPr>
          <w:rFonts w:ascii="Times New Roman" w:eastAsia="標楷體" w:hAnsi="Times New Roman" w:hint="eastAsia"/>
        </w:rPr>
        <w:t>T</w:t>
      </w:r>
      <w:r w:rsidRPr="00E8079B">
        <w:rPr>
          <w:rFonts w:ascii="Times New Roman" w:eastAsia="標楷體" w:hAnsi="Times New Roman" w:hint="eastAsia"/>
        </w:rPr>
        <w:t xml:space="preserve">able </w:t>
      </w:r>
      <w:r w:rsidRPr="00E8079B">
        <w:rPr>
          <w:rFonts w:ascii="Times New Roman" w:eastAsia="標楷體" w:hAnsi="Times New Roman" w:hint="eastAsia"/>
        </w:rPr>
        <w:t>如</w:t>
      </w:r>
      <w:fldSimple w:instr=" REF _Ref407819908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22</w:t>
        </w:r>
      </w:fldSimple>
      <w:r w:rsidRPr="00E8079B">
        <w:rPr>
          <w:rFonts w:ascii="Times New Roman" w:eastAsia="標楷體" w:hAnsi="Times New Roman" w:hint="eastAsia"/>
        </w:rPr>
        <w:t>黑色字部分，</w:t>
      </w:r>
      <w:r w:rsidRPr="00E8079B">
        <w:rPr>
          <w:rFonts w:ascii="Times New Roman" w:eastAsia="標楷體" w:hAnsi="Times New Roman" w:hint="eastAsia"/>
        </w:rPr>
        <w:t xml:space="preserve"> </w:t>
      </w:r>
      <w:r w:rsidR="00E8079B">
        <w:rPr>
          <w:rFonts w:ascii="Times New Roman" w:eastAsia="標楷體" w:hAnsi="Times New Roman" w:hint="eastAsia"/>
        </w:rPr>
        <w:t>F</w:t>
      </w:r>
      <w:r w:rsidRPr="00E8079B">
        <w:rPr>
          <w:rFonts w:ascii="Times New Roman" w:eastAsia="標楷體" w:hAnsi="Times New Roman" w:hint="eastAsia"/>
        </w:rPr>
        <w:t xml:space="preserve">low </w:t>
      </w:r>
      <w:r w:rsidR="00E8079B">
        <w:rPr>
          <w:rFonts w:ascii="Times New Roman" w:eastAsia="標楷體" w:hAnsi="Times New Roman" w:hint="eastAsia"/>
        </w:rPr>
        <w:t>T</w:t>
      </w:r>
      <w:r w:rsidRPr="00E8079B">
        <w:rPr>
          <w:rFonts w:ascii="Times New Roman" w:eastAsia="標楷體" w:hAnsi="Times New Roman" w:hint="eastAsia"/>
        </w:rPr>
        <w:t xml:space="preserve">able </w:t>
      </w:r>
      <w:r w:rsidRPr="00E8079B">
        <w:rPr>
          <w:rFonts w:ascii="Times New Roman" w:eastAsia="標楷體" w:hAnsi="Times New Roman" w:hint="eastAsia"/>
        </w:rPr>
        <w:t>中的</w:t>
      </w:r>
      <w:r w:rsidRPr="00E8079B">
        <w:rPr>
          <w:rFonts w:ascii="Times New Roman" w:eastAsia="標楷體" w:hAnsi="Times New Roman" w:hint="eastAsia"/>
        </w:rPr>
        <w:t xml:space="preserve"> </w:t>
      </w:r>
      <w:r w:rsidR="00E8079B">
        <w:rPr>
          <w:rFonts w:ascii="Times New Roman" w:eastAsia="標楷體" w:hAnsi="Times New Roman" w:hint="eastAsia"/>
        </w:rPr>
        <w:t>M</w:t>
      </w:r>
      <w:r w:rsidRPr="00E8079B">
        <w:rPr>
          <w:rFonts w:ascii="Times New Roman" w:eastAsia="標楷體" w:hAnsi="Times New Roman" w:hint="eastAsia"/>
        </w:rPr>
        <w:t xml:space="preserve">atch </w:t>
      </w:r>
      <w:r w:rsidRPr="00E8079B">
        <w:rPr>
          <w:rFonts w:ascii="Times New Roman" w:eastAsia="標楷體" w:hAnsi="Times New Roman" w:hint="eastAsia"/>
        </w:rPr>
        <w:t>欄位請參照</w:t>
      </w:r>
      <w:fldSimple w:instr=" REF _Ref407803696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4</w:t>
        </w:r>
      </w:fldSimple>
      <w:r w:rsidRPr="00E8079B">
        <w:rPr>
          <w:rFonts w:ascii="Times New Roman" w:eastAsia="標楷體" w:hAnsi="Times New Roman" w:hint="eastAsia"/>
        </w:rPr>
        <w:t>。</w:t>
      </w:r>
    </w:p>
    <w:p w:rsidR="004F4669" w:rsidRPr="00EA4342" w:rsidRDefault="004F4669" w:rsidP="00E8079B">
      <w:pPr>
        <w:pStyle w:val="a9"/>
        <w:numPr>
          <w:ilvl w:val="0"/>
          <w:numId w:val="19"/>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Client 1 </w:t>
      </w:r>
      <w:r>
        <w:rPr>
          <w:rFonts w:ascii="Times New Roman" w:eastAsia="標楷體" w:hAnsi="Times New Roman" w:hint="eastAsia"/>
        </w:rPr>
        <w:t>傳送第一個封包給伺服器，如</w:t>
      </w:r>
      <w:fldSimple w:instr=" REF _Ref406267481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32</w:t>
        </w:r>
      </w:fldSimple>
      <w:r>
        <w:rPr>
          <w:rFonts w:ascii="Times New Roman" w:eastAsia="標楷體" w:hAnsi="Times New Roman" w:hint="eastAsia"/>
        </w:rPr>
        <w:t>所示、</w:t>
      </w:r>
      <w:fldSimple w:instr=" REF _Ref407819745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16</w:t>
        </w:r>
      </w:fldSimple>
      <w:r>
        <w:rPr>
          <w:rFonts w:ascii="Times New Roman" w:eastAsia="標楷體" w:hAnsi="Times New Roman" w:hint="eastAsia"/>
        </w:rPr>
        <w:t>。</w:t>
      </w:r>
    </w:p>
    <w:p w:rsidR="004F4669" w:rsidRDefault="003F7F49" w:rsidP="004F4669">
      <w:pPr>
        <w:pStyle w:val="a7"/>
      </w:pPr>
      <w:bookmarkStart w:id="178" w:name="_Ref404541292"/>
      <w:r>
        <w:rPr>
          <w:noProof/>
        </w:rPr>
        <w:lastRenderedPageBreak/>
        <w:drawing>
          <wp:inline distT="0" distB="0" distL="0" distR="0">
            <wp:extent cx="3805200" cy="3876521"/>
            <wp:effectExtent l="19050" t="0" r="4800" b="0"/>
            <wp:docPr id="24" name="圖片 23" descr="流程v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9-1.jpeg"/>
                    <pic:cNvPicPr/>
                  </pic:nvPicPr>
                  <pic:blipFill>
                    <a:blip r:embed="rId53" cstate="print"/>
                    <a:stretch>
                      <a:fillRect/>
                    </a:stretch>
                  </pic:blipFill>
                  <pic:spPr>
                    <a:xfrm>
                      <a:off x="0" y="0"/>
                      <a:ext cx="3805200" cy="3876521"/>
                    </a:xfrm>
                    <a:prstGeom prst="rect">
                      <a:avLst/>
                    </a:prstGeom>
                  </pic:spPr>
                </pic:pic>
              </a:graphicData>
            </a:graphic>
          </wp:inline>
        </w:drawing>
      </w:r>
    </w:p>
    <w:p w:rsidR="004F4669" w:rsidRDefault="004F4669" w:rsidP="004F4669">
      <w:pPr>
        <w:pStyle w:val="a7"/>
      </w:pPr>
      <w:bookmarkStart w:id="179" w:name="_Ref406267481"/>
      <w:bookmarkStart w:id="180" w:name="_Toc408261725"/>
      <w:r>
        <w:rPr>
          <w:rFonts w:hint="eastAsia"/>
        </w:rPr>
        <w:t>圖</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32</w:t>
      </w:r>
      <w:r w:rsidR="00AF20ED">
        <w:fldChar w:fldCharType="end"/>
      </w:r>
      <w:bookmarkEnd w:id="178"/>
      <w:bookmarkEnd w:id="179"/>
      <w:r>
        <w:t>、</w:t>
      </w:r>
      <w:r>
        <w:t>ICMP-</w:t>
      </w:r>
      <w:r>
        <w:t>步驟</w:t>
      </w:r>
      <w:r>
        <w:t>1</w:t>
      </w:r>
      <w:bookmarkEnd w:id="180"/>
    </w:p>
    <w:p w:rsidR="004F4669" w:rsidRDefault="00782D92" w:rsidP="00782D92">
      <w:pPr>
        <w:pStyle w:val="a7"/>
      </w:pPr>
      <w:bookmarkStart w:id="181" w:name="_Ref407819745"/>
      <w:bookmarkStart w:id="182" w:name="_Toc408261752"/>
      <w:r>
        <w:rPr>
          <w:rFonts w:hint="eastAsia"/>
        </w:rPr>
        <w:t>表</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AF20ED">
        <w:fldChar w:fldCharType="separate"/>
      </w:r>
      <w:r w:rsidR="00CB4746">
        <w:rPr>
          <w:noProof/>
        </w:rPr>
        <w:t>16</w:t>
      </w:r>
      <w:r w:rsidR="00AF20ED">
        <w:fldChar w:fldCharType="end"/>
      </w:r>
      <w:bookmarkEnd w:id="181"/>
      <w:r>
        <w:t>、</w:t>
      </w:r>
      <w:r>
        <w:t>ICMP-</w:t>
      </w:r>
      <w:r>
        <w:t>步驟</w:t>
      </w:r>
      <w:r>
        <w:t>1</w:t>
      </w:r>
      <w:bookmarkEnd w:id="182"/>
    </w:p>
    <w:tbl>
      <w:tblPr>
        <w:tblStyle w:val="af2"/>
        <w:tblW w:w="0" w:type="auto"/>
        <w:jc w:val="center"/>
        <w:tblLayout w:type="fixed"/>
        <w:tblLook w:val="04A0"/>
      </w:tblPr>
      <w:tblGrid>
        <w:gridCol w:w="444"/>
        <w:gridCol w:w="1180"/>
        <w:gridCol w:w="1886"/>
        <w:gridCol w:w="1276"/>
        <w:gridCol w:w="2126"/>
        <w:gridCol w:w="1610"/>
      </w:tblGrid>
      <w:tr w:rsidR="00985419" w:rsidTr="00985419">
        <w:trPr>
          <w:jc w:val="center"/>
        </w:trPr>
        <w:tc>
          <w:tcPr>
            <w:tcW w:w="444"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86"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276"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2126"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10"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985419" w:rsidTr="00985419">
        <w:trPr>
          <w:jc w:val="center"/>
        </w:trPr>
        <w:tc>
          <w:tcPr>
            <w:tcW w:w="44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w:t>
            </w:r>
          </w:p>
        </w:tc>
        <w:tc>
          <w:tcPr>
            <w:tcW w:w="1180" w:type="dxa"/>
          </w:tcPr>
          <w:p w:rsidR="004F4669" w:rsidRPr="003D18BC" w:rsidRDefault="004F4669" w:rsidP="00552406">
            <w:pPr>
              <w:rPr>
                <w:rFonts w:ascii="Times New Roman" w:eastAsia="標楷體" w:hAnsi="Times New Roman"/>
                <w:u w:val="single"/>
              </w:rPr>
            </w:pPr>
            <w:r w:rsidRPr="003D18BC">
              <w:rPr>
                <w:rFonts w:ascii="Times New Roman" w:eastAsia="標楷體" w:hAnsi="Times New Roman"/>
                <w:u w:val="single"/>
              </w:rPr>
              <w:t>172.16.1.</w:t>
            </w:r>
            <w:r w:rsidR="00552406" w:rsidRPr="003D18BC">
              <w:rPr>
                <w:rFonts w:ascii="Times New Roman" w:eastAsia="標楷體" w:hAnsi="Times New Roman" w:hint="eastAsia"/>
                <w:u w:val="single"/>
              </w:rPr>
              <w:t>3</w:t>
            </w:r>
          </w:p>
        </w:tc>
        <w:tc>
          <w:tcPr>
            <w:tcW w:w="1886" w:type="dxa"/>
          </w:tcPr>
          <w:p w:rsidR="004F4669" w:rsidRPr="00985419" w:rsidRDefault="00985419" w:rsidP="00C176B0">
            <w:pPr>
              <w:rPr>
                <w:rFonts w:ascii="Times New Roman" w:eastAsia="標楷體" w:hAnsi="Times New Roman"/>
                <w:u w:val="single"/>
              </w:rPr>
            </w:pPr>
            <w:r w:rsidRPr="00985419">
              <w:rPr>
                <w:rFonts w:ascii="Times New Roman" w:eastAsia="標楷體" w:hAnsi="Times New Roman"/>
                <w:u w:val="single"/>
              </w:rPr>
              <w:t>68:05:</w:t>
            </w:r>
            <w:r>
              <w:rPr>
                <w:rFonts w:ascii="Times New Roman" w:eastAsia="標楷體" w:hAnsi="Times New Roman" w:hint="eastAsia"/>
                <w:u w:val="single"/>
              </w:rPr>
              <w:t>CA</w:t>
            </w:r>
            <w:r w:rsidRPr="00985419">
              <w:rPr>
                <w:rFonts w:ascii="Times New Roman" w:eastAsia="標楷體" w:hAnsi="Times New Roman"/>
                <w:u w:val="single"/>
              </w:rPr>
              <w:t>:16:</w:t>
            </w:r>
            <w:r>
              <w:rPr>
                <w:rFonts w:ascii="Times New Roman" w:eastAsia="標楷體" w:hAnsi="Times New Roman" w:hint="eastAsia"/>
                <w:u w:val="single"/>
              </w:rPr>
              <w:t>CB</w:t>
            </w:r>
            <w:r w:rsidRPr="00985419">
              <w:rPr>
                <w:rFonts w:ascii="Times New Roman" w:eastAsia="標楷體" w:hAnsi="Times New Roman"/>
                <w:u w:val="single"/>
              </w:rPr>
              <w:t>:</w:t>
            </w:r>
            <w:r>
              <w:rPr>
                <w:rFonts w:ascii="Times New Roman" w:eastAsia="標楷體" w:hAnsi="Times New Roman" w:hint="eastAsia"/>
                <w:u w:val="single"/>
              </w:rPr>
              <w:t>D4</w:t>
            </w:r>
            <w:r w:rsidR="004F4669" w:rsidRPr="00985419">
              <w:rPr>
                <w:rFonts w:ascii="Times New Roman" w:eastAsia="標楷體" w:hAnsi="Times New Roman"/>
                <w:u w:val="single"/>
              </w:rPr>
              <w:t xml:space="preserve"> </w:t>
            </w:r>
          </w:p>
        </w:tc>
        <w:tc>
          <w:tcPr>
            <w:tcW w:w="1276"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2126"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00:05:5D:0B:44:31</w:t>
            </w:r>
          </w:p>
        </w:tc>
        <w:tc>
          <w:tcPr>
            <w:tcW w:w="16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Client 1→R1</w:t>
            </w:r>
            <w:r w:rsidR="00985419">
              <w:rPr>
                <w:rFonts w:ascii="Times New Roman" w:eastAsia="標楷體" w:hAnsi="Times New Roman" w:hint="eastAsia"/>
              </w:rPr>
              <w:t>（</w:t>
            </w:r>
            <w:r w:rsidR="00985419">
              <w:rPr>
                <w:rFonts w:ascii="Times New Roman" w:eastAsia="標楷體" w:hAnsi="Times New Roman" w:hint="eastAsia"/>
              </w:rPr>
              <w:t>OpenFlow Switch</w:t>
            </w:r>
            <w:r w:rsidR="00985419">
              <w:rPr>
                <w:rFonts w:ascii="Times New Roman" w:eastAsia="標楷體" w:hAnsi="Times New Roman" w:hint="eastAsia"/>
              </w:rPr>
              <w:t>）</w:t>
            </w:r>
            <w:r w:rsidRPr="00F8792E">
              <w:rPr>
                <w:rFonts w:ascii="Times New Roman" w:eastAsia="標楷體" w:hAnsi="Times New Roman"/>
              </w:rPr>
              <w:t xml:space="preserve"> </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R1</w:t>
      </w:r>
      <w:r w:rsidR="00C756B8">
        <w:rPr>
          <w:rFonts w:ascii="Times New Roman" w:eastAsia="標楷體" w:hAnsi="Times New Roman" w:hint="eastAsia"/>
        </w:rPr>
        <w:t>（</w:t>
      </w:r>
      <w:r w:rsidRPr="00D14DB5">
        <w:rPr>
          <w:rFonts w:ascii="Times New Roman" w:eastAsia="標楷體" w:hAnsi="Times New Roman" w:hint="eastAsia"/>
        </w:rPr>
        <w:t xml:space="preserve">OpenFlow </w:t>
      </w:r>
      <w:r w:rsidR="00E8079B">
        <w:rPr>
          <w:rFonts w:ascii="Times New Roman" w:eastAsia="標楷體" w:hAnsi="Times New Roman" w:hint="eastAsia"/>
        </w:rPr>
        <w:t>S</w:t>
      </w:r>
      <w:r w:rsidRPr="00D14DB5">
        <w:rPr>
          <w:rFonts w:ascii="Times New Roman" w:eastAsia="標楷體" w:hAnsi="Times New Roman" w:hint="eastAsia"/>
        </w:rPr>
        <w:t>witch</w:t>
      </w:r>
      <w:r w:rsidR="00C756B8">
        <w:rPr>
          <w:rFonts w:ascii="Times New Roman" w:eastAsia="標楷體" w:hAnsi="Times New Roman" w:hint="eastAsia"/>
        </w:rPr>
        <w:t>）</w:t>
      </w:r>
      <w:r w:rsidRPr="00D14DB5">
        <w:rPr>
          <w:rFonts w:ascii="Times New Roman" w:eastAsia="標楷體" w:hAnsi="Times New Roman" w:hint="eastAsia"/>
        </w:rPr>
        <w:t>收到封包，將封包與</w:t>
      </w:r>
      <w:r w:rsidRPr="00D14DB5">
        <w:rPr>
          <w:rFonts w:ascii="Times New Roman" w:eastAsia="標楷體" w:hAnsi="Times New Roman" w:hint="eastAsia"/>
        </w:rPr>
        <w:t xml:space="preserve"> </w:t>
      </w:r>
      <w:r w:rsidR="00E8079B">
        <w:rPr>
          <w:rFonts w:ascii="Times New Roman" w:eastAsia="標楷體" w:hAnsi="Times New Roman" w:hint="eastAsia"/>
        </w:rPr>
        <w:t>F</w:t>
      </w:r>
      <w:r w:rsidRPr="00D14DB5">
        <w:rPr>
          <w:rFonts w:ascii="Times New Roman" w:eastAsia="標楷體" w:hAnsi="Times New Roman" w:hint="eastAsia"/>
        </w:rPr>
        <w:t xml:space="preserve">low </w:t>
      </w:r>
      <w:r w:rsidR="00E8079B">
        <w:rPr>
          <w:rFonts w:ascii="Times New Roman" w:eastAsia="標楷體" w:hAnsi="Times New Roman" w:hint="eastAsia"/>
        </w:rPr>
        <w:t>T</w:t>
      </w:r>
      <w:r w:rsidRPr="00D14DB5">
        <w:rPr>
          <w:rFonts w:ascii="Times New Roman" w:eastAsia="標楷體" w:hAnsi="Times New Roman" w:hint="eastAsia"/>
        </w:rPr>
        <w:t xml:space="preserve">able </w:t>
      </w:r>
      <w:r w:rsidRPr="00D14DB5">
        <w:rPr>
          <w:rFonts w:ascii="Times New Roman" w:eastAsia="標楷體" w:hAnsi="Times New Roman" w:hint="eastAsia"/>
        </w:rPr>
        <w:t>進行比對，如沒有比對到，將封包利用</w:t>
      </w:r>
      <w:r w:rsidR="00F34E26">
        <w:rPr>
          <w:rFonts w:ascii="Times New Roman" w:eastAsia="標楷體" w:hAnsi="Times New Roman" w:hint="eastAsia"/>
        </w:rPr>
        <w:t xml:space="preserve"> p</w:t>
      </w:r>
      <w:r w:rsidRPr="00D14DB5">
        <w:rPr>
          <w:rFonts w:ascii="Times New Roman" w:eastAsia="標楷體" w:hAnsi="Times New Roman" w:hint="eastAsia"/>
        </w:rPr>
        <w:t xml:space="preserve">acket-in </w:t>
      </w:r>
      <w:r w:rsidRPr="00D14DB5">
        <w:rPr>
          <w:rFonts w:ascii="Times New Roman" w:eastAsia="標楷體" w:hAnsi="Times New Roman" w:hint="eastAsia"/>
        </w:rPr>
        <w:t>訊息傳送給</w:t>
      </w:r>
      <w:r w:rsidRPr="00D14DB5">
        <w:rPr>
          <w:rFonts w:ascii="Times New Roman" w:eastAsia="標楷體" w:hAnsi="Times New Roman" w:hint="eastAsia"/>
        </w:rPr>
        <w:t xml:space="preserve"> OpenFlow </w:t>
      </w:r>
      <w:r w:rsidR="00E8079B">
        <w:rPr>
          <w:rFonts w:ascii="Times New Roman" w:eastAsia="標楷體" w:hAnsi="Times New Roman" w:hint="eastAsia"/>
        </w:rPr>
        <w:t>C</w:t>
      </w:r>
      <w:r w:rsidRPr="00D14DB5">
        <w:rPr>
          <w:rFonts w:ascii="Times New Roman" w:eastAsia="標楷體" w:hAnsi="Times New Roman" w:hint="eastAsia"/>
        </w:rPr>
        <w:t>ontroller</w:t>
      </w:r>
      <w:r>
        <w:rPr>
          <w:rFonts w:ascii="Times New Roman" w:eastAsia="標楷體" w:hAnsi="Times New Roman" w:hint="eastAsia"/>
        </w:rPr>
        <w:t>，如</w:t>
      </w:r>
      <w:fldSimple w:instr=" REF _Ref406267513 \h  \* MERGEFORMAT ">
        <w:r w:rsidR="004D4FD6" w:rsidRPr="004D4FD6">
          <w:rPr>
            <w:rFonts w:ascii="Times New Roman" w:eastAsia="標楷體" w:hAnsi="Times New Roman" w:hint="eastAsia"/>
          </w:rPr>
          <w:t>圖</w:t>
        </w:r>
        <w:r w:rsidR="004D4FD6" w:rsidRPr="004D4FD6">
          <w:rPr>
            <w:rFonts w:ascii="Times New Roman" w:eastAsia="標楷體" w:hAnsi="Times New Roman" w:hint="eastAsia"/>
          </w:rPr>
          <w:t xml:space="preserve"> </w:t>
        </w:r>
        <w:r w:rsidR="004D4FD6" w:rsidRPr="004D4FD6">
          <w:rPr>
            <w:rFonts w:ascii="Times New Roman" w:eastAsia="標楷體" w:hAnsi="Times New Roman"/>
          </w:rPr>
          <w:t>33</w:t>
        </w:r>
      </w:fldSimple>
      <w:r>
        <w:rPr>
          <w:rFonts w:ascii="Times New Roman" w:eastAsia="標楷體" w:hAnsi="Times New Roman" w:hint="eastAsia"/>
        </w:rPr>
        <w:t>所示、</w:t>
      </w:r>
      <w:fldSimple w:instr=" REF _Ref407819843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17</w:t>
        </w:r>
      </w:fldSimple>
      <w:r>
        <w:rPr>
          <w:rFonts w:ascii="Times New Roman" w:eastAsia="標楷體" w:hAnsi="Times New Roman" w:hint="eastAsia"/>
        </w:rPr>
        <w:t>。</w:t>
      </w:r>
    </w:p>
    <w:p w:rsidR="004F4669" w:rsidRDefault="003F7F49" w:rsidP="004F4669">
      <w:pPr>
        <w:pStyle w:val="a7"/>
      </w:pPr>
      <w:bookmarkStart w:id="183" w:name="_Ref404541306"/>
      <w:r>
        <w:rPr>
          <w:noProof/>
        </w:rPr>
        <w:lastRenderedPageBreak/>
        <w:drawing>
          <wp:inline distT="0" distB="0" distL="0" distR="0">
            <wp:extent cx="3805200" cy="3876520"/>
            <wp:effectExtent l="19050" t="0" r="4800" b="0"/>
            <wp:docPr id="28" name="圖片 27" descr="流程v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9-2.jpeg"/>
                    <pic:cNvPicPr/>
                  </pic:nvPicPr>
                  <pic:blipFill>
                    <a:blip r:embed="rId54" cstate="print"/>
                    <a:stretch>
                      <a:fillRect/>
                    </a:stretch>
                  </pic:blipFill>
                  <pic:spPr>
                    <a:xfrm>
                      <a:off x="0" y="0"/>
                      <a:ext cx="3805200" cy="3876520"/>
                    </a:xfrm>
                    <a:prstGeom prst="rect">
                      <a:avLst/>
                    </a:prstGeom>
                  </pic:spPr>
                </pic:pic>
              </a:graphicData>
            </a:graphic>
          </wp:inline>
        </w:drawing>
      </w:r>
    </w:p>
    <w:p w:rsidR="004F4669" w:rsidRDefault="004F4669" w:rsidP="004F4669">
      <w:pPr>
        <w:pStyle w:val="a7"/>
      </w:pPr>
      <w:bookmarkStart w:id="184" w:name="_Ref406267513"/>
      <w:bookmarkStart w:id="185" w:name="_Toc408261726"/>
      <w:r>
        <w:rPr>
          <w:rFonts w:hint="eastAsia"/>
        </w:rPr>
        <w:t>圖</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33</w:t>
      </w:r>
      <w:r w:rsidR="00AF20ED">
        <w:fldChar w:fldCharType="end"/>
      </w:r>
      <w:bookmarkEnd w:id="183"/>
      <w:bookmarkEnd w:id="184"/>
      <w:r>
        <w:t>、</w:t>
      </w:r>
      <w:r>
        <w:t>ICMP-</w:t>
      </w:r>
      <w:r>
        <w:t>步驟</w:t>
      </w:r>
      <w:r>
        <w:t>2</w:t>
      </w:r>
      <w:bookmarkEnd w:id="185"/>
    </w:p>
    <w:p w:rsidR="004F4669" w:rsidRDefault="00782D92" w:rsidP="00782D92">
      <w:pPr>
        <w:pStyle w:val="a7"/>
      </w:pPr>
      <w:bookmarkStart w:id="186" w:name="_Ref407819843"/>
      <w:bookmarkStart w:id="187" w:name="_Toc408261753"/>
      <w:r>
        <w:rPr>
          <w:rFonts w:hint="eastAsia"/>
        </w:rPr>
        <w:t>表</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AF20ED">
        <w:fldChar w:fldCharType="separate"/>
      </w:r>
      <w:r w:rsidR="00CB4746">
        <w:rPr>
          <w:noProof/>
        </w:rPr>
        <w:t>17</w:t>
      </w:r>
      <w:r w:rsidR="00AF20ED">
        <w:fldChar w:fldCharType="end"/>
      </w:r>
      <w:bookmarkEnd w:id="186"/>
      <w:r>
        <w:t>、</w:t>
      </w:r>
      <w:r>
        <w:t>ICMP-</w:t>
      </w:r>
      <w:r>
        <w:t>步驟</w:t>
      </w:r>
      <w:r>
        <w:t>2</w:t>
      </w:r>
      <w:bookmarkEnd w:id="187"/>
    </w:p>
    <w:tbl>
      <w:tblPr>
        <w:tblStyle w:val="af2"/>
        <w:tblW w:w="0" w:type="auto"/>
        <w:jc w:val="center"/>
        <w:tblLook w:val="04A0"/>
      </w:tblPr>
      <w:tblGrid>
        <w:gridCol w:w="446"/>
        <w:gridCol w:w="1196"/>
        <w:gridCol w:w="2010"/>
        <w:gridCol w:w="1426"/>
        <w:gridCol w:w="2023"/>
        <w:gridCol w:w="1421"/>
      </w:tblGrid>
      <w:tr w:rsidR="00985419" w:rsidTr="00C176B0">
        <w:trPr>
          <w:jc w:val="center"/>
        </w:trPr>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985419" w:rsidTr="00C176B0">
        <w:trPr>
          <w:jc w:val="center"/>
        </w:trPr>
        <w:tc>
          <w:tcPr>
            <w:tcW w:w="1393" w:type="dxa"/>
          </w:tcPr>
          <w:p w:rsidR="004F4669" w:rsidRPr="00F8792E" w:rsidRDefault="004F4669" w:rsidP="00C176B0">
            <w:pPr>
              <w:rPr>
                <w:rFonts w:ascii="Times New Roman" w:eastAsia="標楷體" w:hAnsi="Times New Roman"/>
              </w:rPr>
            </w:pPr>
            <w:r>
              <w:rPr>
                <w:rFonts w:ascii="Times New Roman" w:eastAsia="標楷體" w:hAnsi="Times New Roman"/>
              </w:rPr>
              <w:t>2</w:t>
            </w:r>
          </w:p>
        </w:tc>
        <w:tc>
          <w:tcPr>
            <w:tcW w:w="1393" w:type="dxa"/>
          </w:tcPr>
          <w:p w:rsidR="004F4669" w:rsidRPr="003D18BC" w:rsidRDefault="004F4669" w:rsidP="00552406">
            <w:pPr>
              <w:rPr>
                <w:rFonts w:ascii="Times New Roman" w:eastAsia="標楷體" w:hAnsi="Times New Roman"/>
                <w:u w:val="single"/>
              </w:rPr>
            </w:pPr>
            <w:r w:rsidRPr="003D18BC">
              <w:rPr>
                <w:rFonts w:ascii="Times New Roman" w:eastAsia="標楷體" w:hAnsi="Times New Roman"/>
                <w:u w:val="single"/>
              </w:rPr>
              <w:t>172.16.1.</w:t>
            </w:r>
            <w:r w:rsidR="00552406" w:rsidRPr="003D18BC">
              <w:rPr>
                <w:rFonts w:ascii="Times New Roman" w:eastAsia="標楷體" w:hAnsi="Times New Roman" w:hint="eastAsia"/>
                <w:u w:val="single"/>
              </w:rPr>
              <w:t>3</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 xml:space="preserve">00:05:5D:0B:44:31 </w:t>
            </w:r>
            <w:r w:rsidRPr="00F8792E">
              <w:rPr>
                <w:rFonts w:ascii="Times New Roman" w:eastAsia="標楷體" w:hAnsi="Times New Roman"/>
              </w:rPr>
              <w:t xml:space="preserve">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985419">
            <w:pPr>
              <w:rPr>
                <w:rFonts w:ascii="Times New Roman" w:eastAsia="標楷體" w:hAnsi="Times New Roman"/>
              </w:rPr>
            </w:pPr>
            <w:r w:rsidRPr="003804D5">
              <w:rPr>
                <w:rFonts w:ascii="Times New Roman" w:eastAsia="標楷體" w:hAnsi="Times New Roman"/>
              </w:rPr>
              <w:t>00:1</w:t>
            </w:r>
            <w:r w:rsidR="00985419">
              <w:rPr>
                <w:rFonts w:ascii="Times New Roman" w:eastAsia="標楷體" w:hAnsi="Times New Roman" w:hint="eastAsia"/>
              </w:rPr>
              <w:t>E</w:t>
            </w:r>
            <w:r w:rsidRPr="003804D5">
              <w:rPr>
                <w:rFonts w:ascii="Times New Roman" w:eastAsia="標楷體" w:hAnsi="Times New Roman"/>
              </w:rPr>
              <w:t>:90:18:04:</w:t>
            </w:r>
            <w:r w:rsidR="00985419">
              <w:rPr>
                <w:rFonts w:ascii="Times New Roman" w:eastAsia="標楷體" w:hAnsi="Times New Roman" w:hint="eastAsia"/>
              </w:rPr>
              <w:t>CC</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R1</w:t>
            </w:r>
            <w:r w:rsidR="00985419">
              <w:rPr>
                <w:rFonts w:ascii="Times New Roman" w:eastAsia="標楷體" w:hAnsi="Times New Roman" w:hint="eastAsia"/>
              </w:rPr>
              <w:t>（</w:t>
            </w:r>
            <w:r w:rsidR="00985419">
              <w:rPr>
                <w:rFonts w:ascii="Times New Roman" w:eastAsia="標楷體" w:hAnsi="Times New Roman" w:hint="eastAsia"/>
              </w:rPr>
              <w:t>OpenFlow Switch</w:t>
            </w:r>
            <w:r w:rsidR="00985419">
              <w:rPr>
                <w:rFonts w:ascii="Times New Roman" w:eastAsia="標楷體" w:hAnsi="Times New Roman" w:hint="eastAsia"/>
              </w:rPr>
              <w:t>）</w:t>
            </w:r>
            <w:r w:rsidRPr="003804D5">
              <w:rPr>
                <w:rFonts w:ascii="Times New Roman" w:eastAsia="標楷體" w:hAnsi="Times New Roman"/>
              </w:rPr>
              <w:t>→</w:t>
            </w:r>
            <w:r w:rsidR="00985419">
              <w:rPr>
                <w:rFonts w:ascii="Times New Roman" w:eastAsia="標楷體" w:hAnsi="Times New Roman" w:hint="eastAsia"/>
              </w:rPr>
              <w:t xml:space="preserve">OpenFlow </w:t>
            </w:r>
            <w:r w:rsidRPr="003804D5">
              <w:rPr>
                <w:rFonts w:ascii="Times New Roman" w:eastAsia="標楷體" w:hAnsi="Times New Roman"/>
              </w:rPr>
              <w:t>Controller</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 xml:space="preserve">OpenFlow </w:t>
      </w:r>
      <w:r w:rsidR="00E8079B">
        <w:rPr>
          <w:rFonts w:ascii="Times New Roman" w:eastAsia="標楷體" w:hAnsi="Times New Roman" w:hint="eastAsia"/>
        </w:rPr>
        <w:t>C</w:t>
      </w:r>
      <w:r w:rsidRPr="00D14DB5">
        <w:rPr>
          <w:rFonts w:ascii="Times New Roman" w:eastAsia="標楷體" w:hAnsi="Times New Roman" w:hint="eastAsia"/>
        </w:rPr>
        <w:t xml:space="preserve">ontroller </w:t>
      </w:r>
      <w:r w:rsidRPr="00D14DB5">
        <w:rPr>
          <w:rFonts w:ascii="Times New Roman" w:eastAsia="標楷體" w:hAnsi="Times New Roman" w:hint="eastAsia"/>
        </w:rPr>
        <w:t>收到</w:t>
      </w:r>
      <w:r w:rsidR="00F34E26">
        <w:rPr>
          <w:rFonts w:ascii="Times New Roman" w:eastAsia="標楷體" w:hAnsi="Times New Roman" w:hint="eastAsia"/>
        </w:rPr>
        <w:t xml:space="preserve"> p</w:t>
      </w:r>
      <w:r w:rsidRPr="00D14DB5">
        <w:rPr>
          <w:rFonts w:ascii="Times New Roman" w:eastAsia="標楷體" w:hAnsi="Times New Roman" w:hint="eastAsia"/>
        </w:rPr>
        <w:t xml:space="preserve">acket-in </w:t>
      </w:r>
      <w:r w:rsidRPr="00D14DB5">
        <w:rPr>
          <w:rFonts w:ascii="Times New Roman" w:eastAsia="標楷體" w:hAnsi="Times New Roman" w:hint="eastAsia"/>
        </w:rPr>
        <w:t>訊息，拆開封包，分析封包的來源端</w:t>
      </w:r>
      <w:r w:rsidRPr="00D14DB5">
        <w:rPr>
          <w:rFonts w:ascii="Times New Roman" w:eastAsia="標楷體" w:hAnsi="Times New Roman" w:hint="eastAsia"/>
        </w:rPr>
        <w:t xml:space="preserve"> IP </w:t>
      </w:r>
      <w:r w:rsidRPr="00D14DB5">
        <w:rPr>
          <w:rFonts w:ascii="Times New Roman" w:eastAsia="標楷體" w:hAnsi="Times New Roman" w:hint="eastAsia"/>
        </w:rPr>
        <w:t>位址、目地端</w:t>
      </w:r>
      <w:r w:rsidRPr="00D14DB5">
        <w:rPr>
          <w:rFonts w:ascii="Times New Roman" w:eastAsia="標楷體" w:hAnsi="Times New Roman" w:hint="eastAsia"/>
        </w:rPr>
        <w:t xml:space="preserve"> IP </w:t>
      </w:r>
      <w:r w:rsidRPr="00D14DB5">
        <w:rPr>
          <w:rFonts w:ascii="Times New Roman" w:eastAsia="標楷體" w:hAnsi="Times New Roman" w:hint="eastAsia"/>
        </w:rPr>
        <w:t>位址與</w:t>
      </w:r>
      <w:r w:rsidRPr="00985419">
        <w:rPr>
          <w:rFonts w:ascii="Times New Roman" w:eastAsia="標楷體" w:hAnsi="Times New Roman" w:hint="eastAsia"/>
          <w:u w:val="single"/>
        </w:rPr>
        <w:t>使用</w:t>
      </w:r>
      <w:r w:rsidRPr="00985419">
        <w:rPr>
          <w:rFonts w:ascii="Times New Roman" w:eastAsia="標楷體" w:hAnsi="Times New Roman" w:hint="eastAsia"/>
          <w:u w:val="single"/>
        </w:rPr>
        <w:t xml:space="preserve"> ICMP Redirect </w:t>
      </w:r>
      <w:r w:rsidR="00F43692" w:rsidRPr="00985419">
        <w:rPr>
          <w:rFonts w:ascii="Times New Roman" w:eastAsia="標楷體" w:hAnsi="Times New Roman" w:hint="eastAsia"/>
          <w:u w:val="single"/>
        </w:rPr>
        <w:t>固定位址</w:t>
      </w:r>
      <w:r>
        <w:rPr>
          <w:rFonts w:ascii="Times New Roman" w:eastAsia="標楷體" w:hAnsi="Times New Roman" w:hint="eastAsia"/>
        </w:rPr>
        <w:t>，</w:t>
      </w:r>
      <w:r w:rsidRPr="00EB45F9">
        <w:rPr>
          <w:rFonts w:ascii="Times New Roman" w:eastAsia="標楷體" w:hAnsi="Times New Roman" w:hint="eastAsia"/>
        </w:rPr>
        <w:t>寫入</w:t>
      </w:r>
      <w:r w:rsidRPr="00EB45F9">
        <w:rPr>
          <w:rFonts w:ascii="Times New Roman" w:eastAsia="標楷體" w:hAnsi="Times New Roman" w:hint="eastAsia"/>
        </w:rPr>
        <w:t xml:space="preserve"> R1</w:t>
      </w:r>
      <w:r w:rsidR="009671E1">
        <w:rPr>
          <w:rFonts w:ascii="Times New Roman" w:eastAsia="標楷體" w:hAnsi="Times New Roman" w:hint="eastAsia"/>
        </w:rPr>
        <w:t xml:space="preserve"> </w:t>
      </w:r>
      <w:r w:rsidR="00C756B8">
        <w:rPr>
          <w:rFonts w:ascii="Times New Roman" w:eastAsia="標楷體" w:hAnsi="Times New Roman" w:hint="eastAsia"/>
        </w:rPr>
        <w:t>（</w:t>
      </w:r>
      <w:r w:rsidRPr="00EB45F9">
        <w:rPr>
          <w:rFonts w:ascii="Times New Roman" w:eastAsia="標楷體" w:hAnsi="Times New Roman" w:hint="eastAsia"/>
        </w:rPr>
        <w:t xml:space="preserve">OpenFlow </w:t>
      </w:r>
      <w:r w:rsidR="00E8079B">
        <w:rPr>
          <w:rFonts w:ascii="Times New Roman" w:eastAsia="標楷體" w:hAnsi="Times New Roman" w:hint="eastAsia"/>
        </w:rPr>
        <w:t>S</w:t>
      </w:r>
      <w:r w:rsidRPr="00EB45F9">
        <w:rPr>
          <w:rFonts w:ascii="Times New Roman" w:eastAsia="標楷體" w:hAnsi="Times New Roman" w:hint="eastAsia"/>
        </w:rPr>
        <w:t>witch</w:t>
      </w:r>
      <w:r w:rsidR="00C756B8">
        <w:rPr>
          <w:rFonts w:ascii="Times New Roman" w:eastAsia="標楷體" w:hAnsi="Times New Roman" w:hint="eastAsia"/>
        </w:rPr>
        <w:t>）</w:t>
      </w:r>
      <w:r w:rsidR="00E8079B">
        <w:rPr>
          <w:rFonts w:ascii="Times New Roman" w:eastAsia="標楷體" w:hAnsi="Times New Roman" w:hint="eastAsia"/>
        </w:rPr>
        <w:t>F</w:t>
      </w:r>
      <w:r w:rsidRPr="00EB45F9">
        <w:rPr>
          <w:rFonts w:ascii="Times New Roman" w:eastAsia="標楷體" w:hAnsi="Times New Roman" w:hint="eastAsia"/>
        </w:rPr>
        <w:t xml:space="preserve">low </w:t>
      </w:r>
      <w:r w:rsidR="00E8079B">
        <w:rPr>
          <w:rFonts w:ascii="Times New Roman" w:eastAsia="標楷體" w:hAnsi="Times New Roman" w:hint="eastAsia"/>
        </w:rPr>
        <w:t>E</w:t>
      </w:r>
      <w:r w:rsidRPr="00EB45F9">
        <w:rPr>
          <w:rFonts w:ascii="Times New Roman" w:eastAsia="標楷體" w:hAnsi="Times New Roman" w:hint="eastAsia"/>
        </w:rPr>
        <w:t>ntry</w:t>
      </w:r>
      <w:r w:rsidR="00C756B8">
        <w:rPr>
          <w:rFonts w:ascii="Times New Roman" w:eastAsia="標楷體" w:hAnsi="Times New Roman" w:hint="eastAsia"/>
        </w:rPr>
        <w:t>（</w:t>
      </w:r>
      <w:r w:rsidR="00E8079B">
        <w:rPr>
          <w:rFonts w:ascii="Times New Roman" w:eastAsia="標楷體" w:hAnsi="Times New Roman" w:hint="eastAsia"/>
        </w:rPr>
        <w:t>F</w:t>
      </w:r>
      <w:r w:rsidRPr="00EB45F9">
        <w:rPr>
          <w:rFonts w:ascii="Times New Roman" w:eastAsia="標楷體" w:hAnsi="Times New Roman" w:hint="eastAsia"/>
        </w:rPr>
        <w:t xml:space="preserve">low </w:t>
      </w:r>
      <w:r w:rsidR="00E8079B">
        <w:rPr>
          <w:rFonts w:ascii="Times New Roman" w:eastAsia="標楷體" w:hAnsi="Times New Roman" w:hint="eastAsia"/>
        </w:rPr>
        <w:t>E</w:t>
      </w:r>
      <w:r w:rsidRPr="00EB45F9">
        <w:rPr>
          <w:rFonts w:ascii="Times New Roman" w:eastAsia="標楷體" w:hAnsi="Times New Roman" w:hint="eastAsia"/>
        </w:rPr>
        <w:t xml:space="preserve">ntry </w:t>
      </w:r>
      <w:r w:rsidRPr="00EB45F9">
        <w:rPr>
          <w:rFonts w:ascii="Times New Roman" w:eastAsia="標楷體" w:hAnsi="Times New Roman" w:hint="eastAsia"/>
        </w:rPr>
        <w:t>如</w:t>
      </w:r>
      <w:fldSimple w:instr=" REF _Ref407819908 \h  \* MERGEFORMAT ">
        <w:r w:rsidR="003D18BC" w:rsidRPr="003D18BC">
          <w:rPr>
            <w:rFonts w:ascii="Times New Roman" w:eastAsia="標楷體" w:hAnsi="Times New Roman" w:hint="eastAsia"/>
          </w:rPr>
          <w:t>表</w:t>
        </w:r>
        <w:r w:rsidR="003D18BC" w:rsidRPr="003D18BC">
          <w:rPr>
            <w:rFonts w:ascii="Times New Roman" w:eastAsia="標楷體" w:hAnsi="Times New Roman" w:hint="eastAsia"/>
          </w:rPr>
          <w:t xml:space="preserve"> </w:t>
        </w:r>
        <w:r w:rsidR="003D18BC" w:rsidRPr="003D18BC">
          <w:rPr>
            <w:rFonts w:ascii="Times New Roman" w:eastAsia="標楷體" w:hAnsi="Times New Roman"/>
          </w:rPr>
          <w:t>22</w:t>
        </w:r>
      </w:fldSimple>
      <w:r w:rsidRPr="00EB45F9">
        <w:rPr>
          <w:rFonts w:ascii="Times New Roman" w:eastAsia="標楷體" w:hAnsi="Times New Roman" w:hint="eastAsia"/>
        </w:rPr>
        <w:t xml:space="preserve"> </w:t>
      </w:r>
      <w:r w:rsidRPr="00EB45F9">
        <w:rPr>
          <w:rFonts w:ascii="Times New Roman" w:eastAsia="標楷體" w:hAnsi="Times New Roman" w:hint="eastAsia"/>
        </w:rPr>
        <w:t>藍色部分</w:t>
      </w:r>
      <w:r w:rsidR="00C756B8">
        <w:rPr>
          <w:rFonts w:ascii="Times New Roman" w:eastAsia="標楷體" w:hAnsi="Times New Roman" w:hint="eastAsia"/>
        </w:rPr>
        <w:t>）</w:t>
      </w:r>
      <w:r>
        <w:rPr>
          <w:rFonts w:ascii="Times New Roman" w:eastAsia="標楷體" w:hAnsi="Times New Roman" w:hint="eastAsia"/>
        </w:rPr>
        <w:t>中，</w:t>
      </w:r>
      <w:r w:rsidRPr="000E72B0">
        <w:rPr>
          <w:rFonts w:ascii="Times New Roman" w:eastAsia="標楷體" w:hAnsi="Times New Roman" w:hint="eastAsia"/>
        </w:rPr>
        <w:t>如</w:t>
      </w:r>
      <w:fldSimple w:instr=" REF _Ref406267534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34</w:t>
        </w:r>
      </w:fldSimple>
      <w:r w:rsidRPr="000E72B0">
        <w:rPr>
          <w:rFonts w:ascii="Times New Roman" w:eastAsia="標楷體" w:hAnsi="Times New Roman" w:hint="eastAsia"/>
        </w:rPr>
        <w:t>所示、</w:t>
      </w:r>
      <w:fldSimple w:instr=" REF _Ref407819871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18</w:t>
        </w:r>
      </w:fldSimple>
      <w:r w:rsidRPr="000E72B0">
        <w:rPr>
          <w:rFonts w:ascii="Times New Roman" w:eastAsia="標楷體" w:hAnsi="Times New Roman" w:hint="eastAsia"/>
        </w:rPr>
        <w:t>、</w:t>
      </w:r>
      <w:fldSimple w:instr=" REF _Ref406267550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35</w:t>
        </w:r>
      </w:fldSimple>
      <w:r w:rsidRPr="000E72B0">
        <w:rPr>
          <w:rFonts w:ascii="Times New Roman" w:eastAsia="標楷體" w:hAnsi="Times New Roman" w:hint="eastAsia"/>
        </w:rPr>
        <w:t>所示、</w:t>
      </w:r>
      <w:fldSimple w:instr=" REF _Ref407819888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19</w:t>
        </w:r>
      </w:fldSimple>
      <w:r>
        <w:rPr>
          <w:rFonts w:ascii="Times New Roman" w:eastAsia="標楷體" w:hAnsi="Times New Roman" w:hint="eastAsia"/>
        </w:rPr>
        <w:t>。</w:t>
      </w:r>
    </w:p>
    <w:p w:rsidR="004F4669" w:rsidRDefault="003F7F49" w:rsidP="004F4669">
      <w:pPr>
        <w:pStyle w:val="a7"/>
      </w:pPr>
      <w:bookmarkStart w:id="188" w:name="_Ref404541313"/>
      <w:r>
        <w:rPr>
          <w:noProof/>
        </w:rPr>
        <w:lastRenderedPageBreak/>
        <w:drawing>
          <wp:inline distT="0" distB="0" distL="0" distR="0">
            <wp:extent cx="3805200" cy="3876521"/>
            <wp:effectExtent l="19050" t="0" r="4800" b="0"/>
            <wp:docPr id="35" name="圖片 34" descr="流程v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9-3.jpeg"/>
                    <pic:cNvPicPr/>
                  </pic:nvPicPr>
                  <pic:blipFill>
                    <a:blip r:embed="rId55" cstate="print"/>
                    <a:stretch>
                      <a:fillRect/>
                    </a:stretch>
                  </pic:blipFill>
                  <pic:spPr>
                    <a:xfrm>
                      <a:off x="0" y="0"/>
                      <a:ext cx="3805200" cy="3876521"/>
                    </a:xfrm>
                    <a:prstGeom prst="rect">
                      <a:avLst/>
                    </a:prstGeom>
                  </pic:spPr>
                </pic:pic>
              </a:graphicData>
            </a:graphic>
          </wp:inline>
        </w:drawing>
      </w:r>
    </w:p>
    <w:p w:rsidR="004F4669" w:rsidRDefault="004F4669" w:rsidP="004F4669">
      <w:pPr>
        <w:pStyle w:val="a7"/>
      </w:pPr>
      <w:bookmarkStart w:id="189" w:name="_Ref406267534"/>
      <w:bookmarkStart w:id="190" w:name="_Toc408261727"/>
      <w:r>
        <w:rPr>
          <w:rFonts w:hint="eastAsia"/>
        </w:rPr>
        <w:t>圖</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34</w:t>
      </w:r>
      <w:r w:rsidR="00AF20ED">
        <w:fldChar w:fldCharType="end"/>
      </w:r>
      <w:bookmarkEnd w:id="188"/>
      <w:bookmarkEnd w:id="189"/>
      <w:r>
        <w:t>、</w:t>
      </w:r>
      <w:r>
        <w:t>ICMP-</w:t>
      </w:r>
      <w:r>
        <w:t>步驟</w:t>
      </w:r>
      <w:r>
        <w:t>3</w:t>
      </w:r>
      <w:bookmarkEnd w:id="190"/>
    </w:p>
    <w:p w:rsidR="004F4669" w:rsidRDefault="00782D92" w:rsidP="00782D92">
      <w:pPr>
        <w:pStyle w:val="a7"/>
      </w:pPr>
      <w:bookmarkStart w:id="191" w:name="_Ref407819871"/>
      <w:bookmarkStart w:id="192" w:name="_Toc408261754"/>
      <w:r>
        <w:rPr>
          <w:rFonts w:hint="eastAsia"/>
        </w:rPr>
        <w:t>表</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AF20ED">
        <w:fldChar w:fldCharType="separate"/>
      </w:r>
      <w:r w:rsidR="00CB4746">
        <w:rPr>
          <w:noProof/>
        </w:rPr>
        <w:t>18</w:t>
      </w:r>
      <w:r w:rsidR="00AF20ED">
        <w:fldChar w:fldCharType="end"/>
      </w:r>
      <w:bookmarkEnd w:id="191"/>
      <w:r>
        <w:t>、</w:t>
      </w:r>
      <w:r>
        <w:t>ICMP-</w:t>
      </w:r>
      <w:r>
        <w:t>步驟</w:t>
      </w:r>
      <w:r>
        <w:t>3</w:t>
      </w:r>
      <w:bookmarkEnd w:id="192"/>
    </w:p>
    <w:tbl>
      <w:tblPr>
        <w:tblStyle w:val="af2"/>
        <w:tblW w:w="0" w:type="auto"/>
        <w:jc w:val="center"/>
        <w:tblLook w:val="04A0"/>
      </w:tblPr>
      <w:tblGrid>
        <w:gridCol w:w="439"/>
        <w:gridCol w:w="1164"/>
        <w:gridCol w:w="1964"/>
        <w:gridCol w:w="1387"/>
        <w:gridCol w:w="1951"/>
        <w:gridCol w:w="1617"/>
      </w:tblGrid>
      <w:tr w:rsidR="00985419"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98541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3</w:t>
            </w:r>
          </w:p>
        </w:tc>
        <w:tc>
          <w:tcPr>
            <w:tcW w:w="1182" w:type="dxa"/>
          </w:tcPr>
          <w:p w:rsidR="004F4669" w:rsidRPr="003D18BC" w:rsidRDefault="004F4669" w:rsidP="00552406">
            <w:pPr>
              <w:rPr>
                <w:rFonts w:ascii="Times New Roman" w:eastAsia="標楷體" w:hAnsi="Times New Roman"/>
                <w:u w:val="single"/>
              </w:rPr>
            </w:pPr>
            <w:r w:rsidRPr="003D18BC">
              <w:rPr>
                <w:rFonts w:ascii="Times New Roman" w:eastAsia="標楷體" w:hAnsi="Times New Roman"/>
                <w:u w:val="single"/>
              </w:rPr>
              <w:t>172.16.1.</w:t>
            </w:r>
            <w:r w:rsidR="00552406" w:rsidRPr="003D18BC">
              <w:rPr>
                <w:rFonts w:ascii="Times New Roman" w:eastAsia="標楷體" w:hAnsi="Times New Roman" w:hint="eastAsia"/>
                <w:u w:val="single"/>
              </w:rPr>
              <w:t>3</w:t>
            </w:r>
          </w:p>
        </w:tc>
        <w:tc>
          <w:tcPr>
            <w:tcW w:w="1858" w:type="dxa"/>
          </w:tcPr>
          <w:p w:rsidR="004F4669" w:rsidRPr="00F8792E" w:rsidRDefault="004F4669" w:rsidP="00985419">
            <w:pPr>
              <w:rPr>
                <w:rFonts w:ascii="Times New Roman" w:eastAsia="標楷體" w:hAnsi="Times New Roman"/>
              </w:rPr>
            </w:pPr>
            <w:r w:rsidRPr="007A5785">
              <w:rPr>
                <w:rFonts w:ascii="Times New Roman" w:eastAsia="標楷體" w:hAnsi="Times New Roman"/>
              </w:rPr>
              <w:t>00:1</w:t>
            </w:r>
            <w:r w:rsidR="00985419">
              <w:rPr>
                <w:rFonts w:ascii="Times New Roman" w:eastAsia="標楷體" w:hAnsi="Times New Roman" w:hint="eastAsia"/>
              </w:rPr>
              <w:t>E</w:t>
            </w:r>
            <w:r w:rsidRPr="007A5785">
              <w:rPr>
                <w:rFonts w:ascii="Times New Roman" w:eastAsia="標楷體" w:hAnsi="Times New Roman"/>
              </w:rPr>
              <w:t>:90:18:04:</w:t>
            </w:r>
            <w:r w:rsidR="00985419">
              <w:rPr>
                <w:rFonts w:ascii="Times New Roman" w:eastAsia="標楷體" w:hAnsi="Times New Roman" w:hint="eastAsia"/>
              </w:rPr>
              <w:t>CC</w:t>
            </w:r>
            <w:r w:rsidRPr="007A5785">
              <w:rPr>
                <w:rFonts w:ascii="Times New Roman" w:eastAsia="標楷體" w:hAnsi="Times New Roman"/>
              </w:rPr>
              <w:t xml:space="preserve">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00:05:5D:0B:44:31</w:t>
            </w:r>
          </w:p>
        </w:tc>
        <w:tc>
          <w:tcPr>
            <w:tcW w:w="1644" w:type="dxa"/>
          </w:tcPr>
          <w:p w:rsidR="004F4669" w:rsidRPr="00F8792E" w:rsidRDefault="00985419" w:rsidP="00C176B0">
            <w:pPr>
              <w:rPr>
                <w:rFonts w:ascii="Times New Roman" w:eastAsia="標楷體" w:hAnsi="Times New Roman"/>
              </w:rPr>
            </w:pPr>
            <w:r>
              <w:rPr>
                <w:rFonts w:ascii="Times New Roman" w:eastAsia="標楷體" w:hAnsi="Times New Roman" w:hint="eastAsia"/>
              </w:rPr>
              <w:t xml:space="preserve">OpenFlow </w:t>
            </w:r>
            <w:r w:rsidR="004F4669" w:rsidRPr="007A5785">
              <w:rPr>
                <w:rFonts w:ascii="Times New Roman" w:eastAsia="標楷體" w:hAnsi="Times New Roman"/>
              </w:rPr>
              <w:t>Controller→R1</w:t>
            </w:r>
            <w:r>
              <w:rPr>
                <w:rFonts w:ascii="Times New Roman" w:eastAsia="標楷體" w:hAnsi="Times New Roman" w:hint="eastAsia"/>
              </w:rPr>
              <w:t>（</w:t>
            </w:r>
            <w:r>
              <w:rPr>
                <w:rFonts w:ascii="Times New Roman" w:eastAsia="標楷體" w:hAnsi="Times New Roman" w:hint="eastAsia"/>
              </w:rPr>
              <w:t>OpenFlow Switch</w:t>
            </w:r>
            <w:r>
              <w:rPr>
                <w:rFonts w:ascii="Times New Roman" w:eastAsia="標楷體" w:hAnsi="Times New Roman" w:hint="eastAsia"/>
              </w:rPr>
              <w:t>）</w:t>
            </w:r>
          </w:p>
        </w:tc>
      </w:tr>
    </w:tbl>
    <w:p w:rsidR="004F4669" w:rsidRDefault="003F7F49" w:rsidP="004F4669">
      <w:pPr>
        <w:pStyle w:val="a7"/>
      </w:pPr>
      <w:bookmarkStart w:id="193" w:name="_Ref404541322"/>
      <w:r>
        <w:rPr>
          <w:noProof/>
        </w:rPr>
        <w:lastRenderedPageBreak/>
        <w:drawing>
          <wp:inline distT="0" distB="0" distL="0" distR="0">
            <wp:extent cx="3805200" cy="3876521"/>
            <wp:effectExtent l="19050" t="0" r="4800" b="0"/>
            <wp:docPr id="37" name="圖片 36" descr="流程v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9-4.jpeg"/>
                    <pic:cNvPicPr/>
                  </pic:nvPicPr>
                  <pic:blipFill>
                    <a:blip r:embed="rId56" cstate="print"/>
                    <a:stretch>
                      <a:fillRect/>
                    </a:stretch>
                  </pic:blipFill>
                  <pic:spPr>
                    <a:xfrm>
                      <a:off x="0" y="0"/>
                      <a:ext cx="3805200" cy="3876521"/>
                    </a:xfrm>
                    <a:prstGeom prst="rect">
                      <a:avLst/>
                    </a:prstGeom>
                  </pic:spPr>
                </pic:pic>
              </a:graphicData>
            </a:graphic>
          </wp:inline>
        </w:drawing>
      </w:r>
    </w:p>
    <w:p w:rsidR="004F4669" w:rsidRDefault="004F4669" w:rsidP="004F4669">
      <w:pPr>
        <w:pStyle w:val="a7"/>
      </w:pPr>
      <w:bookmarkStart w:id="194" w:name="_Ref406267550"/>
      <w:bookmarkStart w:id="195" w:name="_Toc408261728"/>
      <w:r>
        <w:rPr>
          <w:rFonts w:hint="eastAsia"/>
        </w:rPr>
        <w:t>圖</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35</w:t>
      </w:r>
      <w:r w:rsidR="00AF20ED">
        <w:fldChar w:fldCharType="end"/>
      </w:r>
      <w:bookmarkEnd w:id="193"/>
      <w:bookmarkEnd w:id="194"/>
      <w:r>
        <w:t>、</w:t>
      </w:r>
      <w:r>
        <w:t>ICMP-</w:t>
      </w:r>
      <w:r>
        <w:t>步驟</w:t>
      </w:r>
      <w:r>
        <w:t>4</w:t>
      </w:r>
      <w:bookmarkEnd w:id="195"/>
    </w:p>
    <w:p w:rsidR="004F4669" w:rsidRDefault="00782D92" w:rsidP="00782D92">
      <w:pPr>
        <w:pStyle w:val="a7"/>
      </w:pPr>
      <w:bookmarkStart w:id="196" w:name="_Ref407819888"/>
      <w:bookmarkStart w:id="197" w:name="_Toc408261755"/>
      <w:r>
        <w:rPr>
          <w:rFonts w:hint="eastAsia"/>
        </w:rPr>
        <w:t>表</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AF20ED">
        <w:fldChar w:fldCharType="separate"/>
      </w:r>
      <w:r w:rsidR="00CB4746">
        <w:rPr>
          <w:noProof/>
        </w:rPr>
        <w:t>19</w:t>
      </w:r>
      <w:r w:rsidR="00AF20ED">
        <w:fldChar w:fldCharType="end"/>
      </w:r>
      <w:bookmarkEnd w:id="196"/>
      <w:r>
        <w:t>、</w:t>
      </w:r>
      <w:r>
        <w:t>ICMP-</w:t>
      </w:r>
      <w:r>
        <w:t>步驟</w:t>
      </w:r>
      <w:r>
        <w:t>4</w:t>
      </w:r>
      <w:bookmarkEnd w:id="197"/>
    </w:p>
    <w:tbl>
      <w:tblPr>
        <w:tblStyle w:val="af2"/>
        <w:tblW w:w="0" w:type="auto"/>
        <w:jc w:val="center"/>
        <w:tblLook w:val="04A0"/>
      </w:tblPr>
      <w:tblGrid>
        <w:gridCol w:w="435"/>
        <w:gridCol w:w="1202"/>
        <w:gridCol w:w="1958"/>
        <w:gridCol w:w="1366"/>
        <w:gridCol w:w="1957"/>
        <w:gridCol w:w="1604"/>
      </w:tblGrid>
      <w:tr w:rsidR="0064148D"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64148D"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4</w:t>
            </w:r>
          </w:p>
        </w:tc>
        <w:tc>
          <w:tcPr>
            <w:tcW w:w="1182" w:type="dxa"/>
          </w:tcPr>
          <w:p w:rsidR="004F4669" w:rsidRPr="0064148D" w:rsidRDefault="004F4669" w:rsidP="0064148D">
            <w:pPr>
              <w:rPr>
                <w:rFonts w:ascii="Times New Roman" w:eastAsia="標楷體" w:hAnsi="Times New Roman"/>
                <w:color w:val="000000" w:themeColor="text1"/>
                <w:u w:val="single"/>
              </w:rPr>
            </w:pPr>
            <w:r w:rsidRPr="0064148D">
              <w:rPr>
                <w:rFonts w:ascii="Times New Roman" w:eastAsia="標楷體" w:hAnsi="Times New Roman"/>
                <w:color w:val="000000" w:themeColor="text1"/>
                <w:u w:val="single"/>
              </w:rPr>
              <w:t>192.168.</w:t>
            </w:r>
            <w:r w:rsidR="0064148D" w:rsidRPr="0064148D">
              <w:rPr>
                <w:rFonts w:ascii="Times New Roman" w:eastAsia="標楷體" w:hAnsi="Times New Roman" w:hint="eastAsia"/>
                <w:color w:val="000000" w:themeColor="text1"/>
                <w:u w:val="single"/>
              </w:rPr>
              <w:t>1</w:t>
            </w:r>
            <w:r w:rsidRPr="0064148D">
              <w:rPr>
                <w:rFonts w:ascii="Times New Roman" w:eastAsia="標楷體" w:hAnsi="Times New Roman"/>
                <w:color w:val="000000" w:themeColor="text1"/>
                <w:u w:val="single"/>
              </w:rPr>
              <w:t xml:space="preserve">2 </w:t>
            </w:r>
          </w:p>
        </w:tc>
        <w:tc>
          <w:tcPr>
            <w:tcW w:w="1858" w:type="dxa"/>
          </w:tcPr>
          <w:p w:rsidR="004F4669" w:rsidRPr="0064148D" w:rsidRDefault="0064148D" w:rsidP="0064148D">
            <w:pPr>
              <w:rPr>
                <w:rFonts w:ascii="Times New Roman" w:eastAsia="標楷體" w:hAnsi="Times New Roman"/>
                <w:bCs/>
                <w:color w:val="000000" w:themeColor="text1"/>
                <w:kern w:val="24"/>
                <w:u w:val="single"/>
              </w:rPr>
            </w:pPr>
            <w:r w:rsidRPr="0064148D">
              <w:rPr>
                <w:rFonts w:ascii="Times New Roman" w:eastAsia="標楷體" w:hAnsi="Times New Roman" w:hint="eastAsia"/>
                <w:bCs/>
                <w:color w:val="000000" w:themeColor="text1"/>
                <w:kern w:val="24"/>
                <w:u w:val="single"/>
              </w:rPr>
              <w:t>44:89:FC:41:6C:0B</w:t>
            </w:r>
            <w:r w:rsidR="004F4669" w:rsidRPr="0064148D">
              <w:rPr>
                <w:rFonts w:ascii="Times New Roman" w:eastAsia="標楷體" w:hAnsi="Times New Roman"/>
                <w:bCs/>
                <w:color w:val="000000" w:themeColor="text1"/>
                <w:kern w:val="24"/>
                <w:u w:val="single"/>
              </w:rPr>
              <w:t xml:space="preserve"> </w:t>
            </w:r>
          </w:p>
        </w:tc>
        <w:tc>
          <w:tcPr>
            <w:tcW w:w="1410"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163.22.21.84</w:t>
            </w:r>
          </w:p>
        </w:tc>
        <w:tc>
          <w:tcPr>
            <w:tcW w:w="1985" w:type="dxa"/>
          </w:tcPr>
          <w:p w:rsidR="004F4669" w:rsidRPr="0064148D" w:rsidRDefault="0064148D" w:rsidP="00C176B0">
            <w:pPr>
              <w:rPr>
                <w:rFonts w:ascii="Times New Roman" w:eastAsia="標楷體" w:hAnsi="Times New Roman"/>
                <w:color w:val="000000" w:themeColor="text1"/>
                <w:u w:val="single"/>
              </w:rPr>
            </w:pPr>
            <w:r w:rsidRPr="0064148D">
              <w:rPr>
                <w:rFonts w:ascii="Times New Roman" w:eastAsia="標楷體" w:hAnsi="Times New Roman" w:hint="eastAsia"/>
                <w:bCs/>
                <w:color w:val="000000" w:themeColor="text1"/>
                <w:kern w:val="24"/>
                <w:u w:val="single"/>
              </w:rPr>
              <w:t>00:D0:41:C4:C0:62</w:t>
            </w:r>
          </w:p>
        </w:tc>
        <w:tc>
          <w:tcPr>
            <w:tcW w:w="1644"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R1</w:t>
            </w:r>
            <w:r w:rsidR="00985419">
              <w:rPr>
                <w:rFonts w:ascii="Times New Roman" w:eastAsia="標楷體" w:hAnsi="Times New Roman" w:hint="eastAsia"/>
                <w:color w:val="000000" w:themeColor="text1"/>
              </w:rPr>
              <w:t>（</w:t>
            </w:r>
            <w:r w:rsidR="00985419">
              <w:rPr>
                <w:rFonts w:ascii="Times New Roman" w:eastAsia="標楷體" w:hAnsi="Times New Roman" w:hint="eastAsia"/>
                <w:color w:val="000000" w:themeColor="text1"/>
              </w:rPr>
              <w:t>OpenFlow Switch</w:t>
            </w:r>
            <w:r w:rsidR="00985419">
              <w:rPr>
                <w:rFonts w:ascii="Times New Roman" w:eastAsia="標楷體" w:hAnsi="Times New Roman" w:hint="eastAsia"/>
                <w:color w:val="000000" w:themeColor="text1"/>
              </w:rPr>
              <w:t>）</w:t>
            </w:r>
            <w:r w:rsidRPr="007E52B3">
              <w:rPr>
                <w:rFonts w:ascii="Times New Roman" w:eastAsia="標楷體" w:hAnsi="Times New Roman"/>
                <w:color w:val="000000" w:themeColor="text1"/>
              </w:rPr>
              <w:t>→SAPIDO</w:t>
            </w:r>
            <w:r w:rsidR="00985419">
              <w:rPr>
                <w:rFonts w:ascii="Times New Roman" w:eastAsia="標楷體" w:hAnsi="Times New Roman" w:hint="eastAsia"/>
                <w:color w:val="000000" w:themeColor="text1"/>
              </w:rPr>
              <w:t>（</w:t>
            </w:r>
            <w:r w:rsidR="00985419">
              <w:rPr>
                <w:rFonts w:ascii="Times New Roman" w:eastAsia="標楷體" w:hAnsi="Times New Roman" w:hint="eastAsia"/>
                <w:color w:val="000000" w:themeColor="text1"/>
              </w:rPr>
              <w:t>Chunghwa</w:t>
            </w:r>
            <w:r w:rsidR="00985419">
              <w:rPr>
                <w:rFonts w:ascii="Times New Roman" w:eastAsia="標楷體" w:hAnsi="Times New Roman" w:hint="eastAsia"/>
                <w:color w:val="000000" w:themeColor="text1"/>
              </w:rPr>
              <w:t>）</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 xml:space="preserve">OpenFlow </w:t>
      </w:r>
      <w:r w:rsidR="00E8079B">
        <w:rPr>
          <w:rFonts w:ascii="Times New Roman" w:eastAsia="標楷體" w:hAnsi="Times New Roman" w:hint="eastAsia"/>
        </w:rPr>
        <w:t>C</w:t>
      </w:r>
      <w:r w:rsidRPr="00D14DB5">
        <w:rPr>
          <w:rFonts w:ascii="Times New Roman" w:eastAsia="標楷體" w:hAnsi="Times New Roman" w:hint="eastAsia"/>
        </w:rPr>
        <w:t xml:space="preserve">ontroller </w:t>
      </w:r>
      <w:r w:rsidRPr="00D14DB5">
        <w:rPr>
          <w:rFonts w:ascii="Times New Roman" w:eastAsia="標楷體" w:hAnsi="Times New Roman" w:hint="eastAsia"/>
        </w:rPr>
        <w:t>將封包利用</w:t>
      </w:r>
      <w:r w:rsidR="00380F25">
        <w:rPr>
          <w:rFonts w:ascii="Times New Roman" w:eastAsia="標楷體" w:hAnsi="Times New Roman" w:hint="eastAsia"/>
        </w:rPr>
        <w:t xml:space="preserve"> p</w:t>
      </w:r>
      <w:r w:rsidRPr="00D14DB5">
        <w:rPr>
          <w:rFonts w:ascii="Times New Roman" w:eastAsia="標楷體" w:hAnsi="Times New Roman" w:hint="eastAsia"/>
        </w:rPr>
        <w:t xml:space="preserve">acket-out </w:t>
      </w:r>
      <w:r w:rsidRPr="00D14DB5">
        <w:rPr>
          <w:rFonts w:ascii="Times New Roman" w:eastAsia="標楷體" w:hAnsi="Times New Roman" w:hint="eastAsia"/>
        </w:rPr>
        <w:t>訊息傳送給</w:t>
      </w:r>
      <w:r w:rsidRPr="00D14DB5">
        <w:rPr>
          <w:rFonts w:ascii="Times New Roman" w:eastAsia="標楷體" w:hAnsi="Times New Roman" w:hint="eastAsia"/>
        </w:rPr>
        <w:t xml:space="preserve"> R1</w:t>
      </w:r>
      <w:r w:rsidR="00C756B8">
        <w:rPr>
          <w:rFonts w:ascii="Times New Roman" w:eastAsia="標楷體" w:hAnsi="Times New Roman" w:hint="eastAsia"/>
        </w:rPr>
        <w:t>（</w:t>
      </w:r>
      <w:r w:rsidRPr="00D14DB5">
        <w:rPr>
          <w:rFonts w:ascii="Times New Roman" w:eastAsia="標楷體" w:hAnsi="Times New Roman" w:hint="eastAsia"/>
        </w:rPr>
        <w:t xml:space="preserve">OpenFlow </w:t>
      </w:r>
      <w:r w:rsidR="00E8079B">
        <w:rPr>
          <w:rFonts w:ascii="Times New Roman" w:eastAsia="標楷體" w:hAnsi="Times New Roman" w:hint="eastAsia"/>
        </w:rPr>
        <w:t>S</w:t>
      </w:r>
      <w:r w:rsidRPr="00D14DB5">
        <w:rPr>
          <w:rFonts w:ascii="Times New Roman" w:eastAsia="標楷體" w:hAnsi="Times New Roman" w:hint="eastAsia"/>
        </w:rPr>
        <w:t>witch</w:t>
      </w:r>
      <w:r w:rsidR="00C756B8">
        <w:rPr>
          <w:rFonts w:ascii="Times New Roman" w:eastAsia="標楷體" w:hAnsi="Times New Roman" w:hint="eastAsia"/>
        </w:rPr>
        <w:t>）</w:t>
      </w:r>
      <w:r w:rsidRPr="00D14DB5">
        <w:rPr>
          <w:rFonts w:ascii="Times New Roman" w:eastAsia="標楷體" w:hAnsi="Times New Roman" w:hint="eastAsia"/>
        </w:rPr>
        <w:t>。</w:t>
      </w:r>
    </w:p>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 xml:space="preserve">Client 1 </w:t>
      </w:r>
      <w:r>
        <w:rPr>
          <w:rFonts w:ascii="Times New Roman" w:eastAsia="標楷體" w:hAnsi="Times New Roman" w:hint="eastAsia"/>
        </w:rPr>
        <w:t>傳送第二個封包給伺服器，如</w:t>
      </w:r>
      <w:fldSimple w:instr=" REF _Ref406267578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36</w:t>
        </w:r>
      </w:fldSimple>
      <w:r>
        <w:rPr>
          <w:rFonts w:ascii="Times New Roman" w:eastAsia="標楷體" w:hAnsi="Times New Roman" w:hint="eastAsia"/>
        </w:rPr>
        <w:t>所示、</w:t>
      </w:r>
      <w:fldSimple w:instr=" REF _Ref407819934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20</w:t>
        </w:r>
      </w:fldSimple>
      <w:r>
        <w:rPr>
          <w:rFonts w:ascii="Times New Roman" w:eastAsia="標楷體" w:hAnsi="Times New Roman" w:hint="eastAsia"/>
        </w:rPr>
        <w:t>。</w:t>
      </w:r>
    </w:p>
    <w:p w:rsidR="004F4669" w:rsidRDefault="003F7F49" w:rsidP="004F4669">
      <w:pPr>
        <w:pStyle w:val="a7"/>
      </w:pPr>
      <w:bookmarkStart w:id="198" w:name="_Ref404541335"/>
      <w:r>
        <w:rPr>
          <w:noProof/>
        </w:rPr>
        <w:lastRenderedPageBreak/>
        <w:drawing>
          <wp:inline distT="0" distB="0" distL="0" distR="0">
            <wp:extent cx="3805200" cy="3876521"/>
            <wp:effectExtent l="19050" t="0" r="4800" b="0"/>
            <wp:docPr id="38" name="圖片 37" descr="流程v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9-5.jpeg"/>
                    <pic:cNvPicPr/>
                  </pic:nvPicPr>
                  <pic:blipFill>
                    <a:blip r:embed="rId57" cstate="print"/>
                    <a:stretch>
                      <a:fillRect/>
                    </a:stretch>
                  </pic:blipFill>
                  <pic:spPr>
                    <a:xfrm>
                      <a:off x="0" y="0"/>
                      <a:ext cx="3805200" cy="3876521"/>
                    </a:xfrm>
                    <a:prstGeom prst="rect">
                      <a:avLst/>
                    </a:prstGeom>
                  </pic:spPr>
                </pic:pic>
              </a:graphicData>
            </a:graphic>
          </wp:inline>
        </w:drawing>
      </w:r>
    </w:p>
    <w:p w:rsidR="004F4669" w:rsidRDefault="004F4669" w:rsidP="004F4669">
      <w:pPr>
        <w:pStyle w:val="a7"/>
      </w:pPr>
      <w:bookmarkStart w:id="199" w:name="_Ref406267578"/>
      <w:bookmarkStart w:id="200" w:name="_Toc408261729"/>
      <w:r>
        <w:rPr>
          <w:rFonts w:hint="eastAsia"/>
        </w:rPr>
        <w:t>圖</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36</w:t>
      </w:r>
      <w:r w:rsidR="00AF20ED">
        <w:fldChar w:fldCharType="end"/>
      </w:r>
      <w:bookmarkEnd w:id="198"/>
      <w:bookmarkEnd w:id="199"/>
      <w:r>
        <w:t>、</w:t>
      </w:r>
      <w:r>
        <w:t>ICMP-</w:t>
      </w:r>
      <w:r>
        <w:t>步驟</w:t>
      </w:r>
      <w:r>
        <w:t>5</w:t>
      </w:r>
      <w:bookmarkEnd w:id="200"/>
    </w:p>
    <w:p w:rsidR="004F4669" w:rsidRDefault="00782D92" w:rsidP="00782D92">
      <w:pPr>
        <w:pStyle w:val="a7"/>
      </w:pPr>
      <w:bookmarkStart w:id="201" w:name="_Ref407819934"/>
      <w:bookmarkStart w:id="202" w:name="_Toc408261756"/>
      <w:r>
        <w:rPr>
          <w:rFonts w:hint="eastAsia"/>
        </w:rPr>
        <w:t>表</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AF20ED">
        <w:fldChar w:fldCharType="separate"/>
      </w:r>
      <w:r w:rsidR="00CB4746">
        <w:rPr>
          <w:noProof/>
        </w:rPr>
        <w:t>20</w:t>
      </w:r>
      <w:r w:rsidR="00AF20ED">
        <w:fldChar w:fldCharType="end"/>
      </w:r>
      <w:bookmarkEnd w:id="201"/>
      <w:r>
        <w:t>、</w:t>
      </w:r>
      <w:r>
        <w:t>ICMP-</w:t>
      </w:r>
      <w:r>
        <w:t>步驟</w:t>
      </w:r>
      <w:r>
        <w:t>5</w:t>
      </w:r>
      <w:bookmarkEnd w:id="202"/>
    </w:p>
    <w:tbl>
      <w:tblPr>
        <w:tblStyle w:val="af2"/>
        <w:tblW w:w="0" w:type="auto"/>
        <w:jc w:val="center"/>
        <w:tblLook w:val="04A0"/>
      </w:tblPr>
      <w:tblGrid>
        <w:gridCol w:w="444"/>
        <w:gridCol w:w="1180"/>
        <w:gridCol w:w="2108"/>
        <w:gridCol w:w="1407"/>
        <w:gridCol w:w="1981"/>
        <w:gridCol w:w="1402"/>
      </w:tblGrid>
      <w:tr w:rsidR="004F4669"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5</w:t>
            </w:r>
          </w:p>
        </w:tc>
        <w:tc>
          <w:tcPr>
            <w:tcW w:w="1182" w:type="dxa"/>
          </w:tcPr>
          <w:p w:rsidR="004F4669" w:rsidRPr="003D18BC" w:rsidRDefault="004F4669" w:rsidP="00552406">
            <w:pPr>
              <w:rPr>
                <w:rFonts w:ascii="Times New Roman" w:eastAsia="標楷體" w:hAnsi="Times New Roman"/>
                <w:u w:val="single"/>
              </w:rPr>
            </w:pPr>
            <w:r w:rsidRPr="003D18BC">
              <w:rPr>
                <w:rFonts w:ascii="Times New Roman" w:eastAsia="標楷體" w:hAnsi="Times New Roman"/>
                <w:u w:val="single"/>
              </w:rPr>
              <w:t>172.16.1.</w:t>
            </w:r>
            <w:r w:rsidR="00552406" w:rsidRPr="003D18BC">
              <w:rPr>
                <w:rFonts w:ascii="Times New Roman" w:eastAsia="標楷體" w:hAnsi="Times New Roman" w:hint="eastAsia"/>
                <w:u w:val="single"/>
              </w:rPr>
              <w:t>3</w:t>
            </w:r>
            <w:r w:rsidRPr="003D18BC">
              <w:rPr>
                <w:rFonts w:ascii="Times New Roman" w:eastAsia="標楷體" w:hAnsi="Times New Roman"/>
                <w:u w:val="single"/>
              </w:rPr>
              <w:t xml:space="preserve"> </w:t>
            </w:r>
          </w:p>
        </w:tc>
        <w:tc>
          <w:tcPr>
            <w:tcW w:w="1858" w:type="dxa"/>
          </w:tcPr>
          <w:p w:rsidR="004F4669" w:rsidRPr="00985419" w:rsidRDefault="00985419" w:rsidP="00C176B0">
            <w:pPr>
              <w:rPr>
                <w:rFonts w:ascii="Times New Roman" w:eastAsia="標楷體" w:hAnsi="Times New Roman"/>
                <w:u w:val="single"/>
              </w:rPr>
            </w:pPr>
            <w:r w:rsidRPr="00985419">
              <w:rPr>
                <w:rFonts w:ascii="Times New Roman" w:eastAsia="標楷體" w:hAnsi="Times New Roman"/>
                <w:u w:val="single"/>
              </w:rPr>
              <w:t>68:05:</w:t>
            </w:r>
            <w:r>
              <w:rPr>
                <w:rFonts w:ascii="Times New Roman" w:eastAsia="標楷體" w:hAnsi="Times New Roman" w:hint="eastAsia"/>
                <w:u w:val="single"/>
              </w:rPr>
              <w:t>CA</w:t>
            </w:r>
            <w:r w:rsidRPr="00985419">
              <w:rPr>
                <w:rFonts w:ascii="Times New Roman" w:eastAsia="標楷體" w:hAnsi="Times New Roman"/>
                <w:u w:val="single"/>
              </w:rPr>
              <w:t>:16:</w:t>
            </w:r>
            <w:r>
              <w:rPr>
                <w:rFonts w:ascii="Times New Roman" w:eastAsia="標楷體" w:hAnsi="Times New Roman" w:hint="eastAsia"/>
                <w:u w:val="single"/>
              </w:rPr>
              <w:t>CB</w:t>
            </w:r>
            <w:r w:rsidRPr="00985419">
              <w:rPr>
                <w:rFonts w:ascii="Times New Roman" w:eastAsia="標楷體" w:hAnsi="Times New Roman"/>
                <w:u w:val="single"/>
              </w:rPr>
              <w:t>:</w:t>
            </w:r>
            <w:r>
              <w:rPr>
                <w:rFonts w:ascii="Times New Roman" w:eastAsia="標楷體" w:hAnsi="Times New Roman" w:hint="eastAsia"/>
                <w:u w:val="single"/>
              </w:rPr>
              <w:t>D4</w:t>
            </w:r>
            <w:r w:rsidR="004F4669" w:rsidRPr="00985419">
              <w:rPr>
                <w:rFonts w:ascii="Times New Roman" w:eastAsia="標楷體" w:hAnsi="Times New Roman"/>
                <w:u w:val="single"/>
              </w:rPr>
              <w:t xml:space="preserve">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00:05:5D:0B:44:31</w:t>
            </w:r>
          </w:p>
        </w:tc>
        <w:tc>
          <w:tcPr>
            <w:tcW w:w="1644"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Client 1→R1</w:t>
            </w:r>
            <w:r w:rsidR="0064148D">
              <w:rPr>
                <w:rFonts w:ascii="Times New Roman" w:eastAsia="標楷體" w:hAnsi="Times New Roman" w:hint="eastAsia"/>
              </w:rPr>
              <w:t>（</w:t>
            </w:r>
            <w:r w:rsidR="0064148D">
              <w:rPr>
                <w:rFonts w:ascii="Times New Roman" w:eastAsia="標楷體" w:hAnsi="Times New Roman" w:hint="eastAsia"/>
              </w:rPr>
              <w:t>OpenFlow Switch</w:t>
            </w:r>
            <w:r w:rsidR="0064148D">
              <w:rPr>
                <w:rFonts w:ascii="Times New Roman" w:eastAsia="標楷體" w:hAnsi="Times New Roman" w:hint="eastAsia"/>
              </w:rPr>
              <w:t>）</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R1</w:t>
      </w:r>
      <w:r w:rsidR="00C756B8">
        <w:rPr>
          <w:rFonts w:ascii="Times New Roman" w:eastAsia="標楷體" w:hAnsi="Times New Roman" w:hint="eastAsia"/>
        </w:rPr>
        <w:t>（</w:t>
      </w:r>
      <w:r w:rsidRPr="00D14DB5">
        <w:rPr>
          <w:rFonts w:ascii="Times New Roman" w:eastAsia="標楷體" w:hAnsi="Times New Roman" w:hint="eastAsia"/>
        </w:rPr>
        <w:t xml:space="preserve">OpenFlow </w:t>
      </w:r>
      <w:r w:rsidR="00E8079B">
        <w:rPr>
          <w:rFonts w:ascii="Times New Roman" w:eastAsia="標楷體" w:hAnsi="Times New Roman" w:hint="eastAsia"/>
        </w:rPr>
        <w:t>S</w:t>
      </w:r>
      <w:r w:rsidRPr="00D14DB5">
        <w:rPr>
          <w:rFonts w:ascii="Times New Roman" w:eastAsia="標楷體" w:hAnsi="Times New Roman" w:hint="eastAsia"/>
        </w:rPr>
        <w:t>witch</w:t>
      </w:r>
      <w:r w:rsidR="00C756B8">
        <w:rPr>
          <w:rFonts w:ascii="Times New Roman" w:eastAsia="標楷體" w:hAnsi="Times New Roman" w:hint="eastAsia"/>
        </w:rPr>
        <w:t>）</w:t>
      </w:r>
      <w:r w:rsidRPr="00D14DB5">
        <w:rPr>
          <w:rFonts w:ascii="Times New Roman" w:eastAsia="標楷體" w:hAnsi="Times New Roman" w:hint="eastAsia"/>
        </w:rPr>
        <w:t>收到封包，將封包與</w:t>
      </w:r>
      <w:r w:rsidRPr="00D14DB5">
        <w:rPr>
          <w:rFonts w:ascii="Times New Roman" w:eastAsia="標楷體" w:hAnsi="Times New Roman" w:hint="eastAsia"/>
        </w:rPr>
        <w:t xml:space="preserve"> </w:t>
      </w:r>
      <w:r w:rsidR="00E8079B">
        <w:rPr>
          <w:rFonts w:ascii="Times New Roman" w:eastAsia="標楷體" w:hAnsi="Times New Roman" w:hint="eastAsia"/>
        </w:rPr>
        <w:t>F</w:t>
      </w:r>
      <w:r w:rsidRPr="00D14DB5">
        <w:rPr>
          <w:rFonts w:ascii="Times New Roman" w:eastAsia="標楷體" w:hAnsi="Times New Roman" w:hint="eastAsia"/>
        </w:rPr>
        <w:t xml:space="preserve">low </w:t>
      </w:r>
      <w:r w:rsidR="00E8079B">
        <w:rPr>
          <w:rFonts w:ascii="Times New Roman" w:eastAsia="標楷體" w:hAnsi="Times New Roman" w:hint="eastAsia"/>
        </w:rPr>
        <w:t>T</w:t>
      </w:r>
      <w:r w:rsidRPr="00D14DB5">
        <w:rPr>
          <w:rFonts w:ascii="Times New Roman" w:eastAsia="標楷體" w:hAnsi="Times New Roman" w:hint="eastAsia"/>
        </w:rPr>
        <w:t xml:space="preserve">able </w:t>
      </w:r>
      <w:r w:rsidRPr="00D14DB5">
        <w:rPr>
          <w:rFonts w:ascii="Times New Roman" w:eastAsia="標楷體" w:hAnsi="Times New Roman" w:hint="eastAsia"/>
        </w:rPr>
        <w:t>進行比對，比對成功，依據</w:t>
      </w:r>
      <w:r w:rsidRPr="00D14DB5">
        <w:rPr>
          <w:rFonts w:ascii="Times New Roman" w:eastAsia="標楷體" w:hAnsi="Times New Roman" w:hint="eastAsia"/>
        </w:rPr>
        <w:t xml:space="preserve"> </w:t>
      </w:r>
      <w:r w:rsidR="00E8079B">
        <w:rPr>
          <w:rFonts w:ascii="Times New Roman" w:eastAsia="標楷體" w:hAnsi="Times New Roman" w:hint="eastAsia"/>
        </w:rPr>
        <w:t>F</w:t>
      </w:r>
      <w:r w:rsidRPr="00D14DB5">
        <w:rPr>
          <w:rFonts w:ascii="Times New Roman" w:eastAsia="標楷體" w:hAnsi="Times New Roman" w:hint="eastAsia"/>
        </w:rPr>
        <w:t xml:space="preserve">low </w:t>
      </w:r>
      <w:r w:rsidR="00E8079B">
        <w:rPr>
          <w:rFonts w:ascii="Times New Roman" w:eastAsia="標楷體" w:hAnsi="Times New Roman" w:hint="eastAsia"/>
        </w:rPr>
        <w:t>T</w:t>
      </w:r>
      <w:r w:rsidRPr="00D14DB5">
        <w:rPr>
          <w:rFonts w:ascii="Times New Roman" w:eastAsia="標楷體" w:hAnsi="Times New Roman" w:hint="eastAsia"/>
        </w:rPr>
        <w:t xml:space="preserve">able </w:t>
      </w:r>
      <w:r w:rsidRPr="00D14DB5">
        <w:rPr>
          <w:rFonts w:ascii="Times New Roman" w:eastAsia="標楷體" w:hAnsi="Times New Roman" w:hint="eastAsia"/>
        </w:rPr>
        <w:t>的</w:t>
      </w:r>
      <w:r w:rsidRPr="00D14DB5">
        <w:rPr>
          <w:rFonts w:ascii="Times New Roman" w:eastAsia="標楷體" w:hAnsi="Times New Roman" w:hint="eastAsia"/>
        </w:rPr>
        <w:t xml:space="preserve"> </w:t>
      </w:r>
      <w:r w:rsidR="00E8079B">
        <w:rPr>
          <w:rFonts w:ascii="Times New Roman" w:eastAsia="標楷體" w:hAnsi="Times New Roman" w:hint="eastAsia"/>
        </w:rPr>
        <w:t>A</w:t>
      </w:r>
      <w:r w:rsidRPr="00D14DB5">
        <w:rPr>
          <w:rFonts w:ascii="Times New Roman" w:eastAsia="標楷體" w:hAnsi="Times New Roman" w:hint="eastAsia"/>
        </w:rPr>
        <w:t xml:space="preserve">ction </w:t>
      </w:r>
      <w:r w:rsidRPr="00D14DB5">
        <w:rPr>
          <w:rFonts w:ascii="Times New Roman" w:eastAsia="標楷體" w:hAnsi="Times New Roman" w:hint="eastAsia"/>
        </w:rPr>
        <w:t>設定修改封包的</w:t>
      </w:r>
      <w:r w:rsidRPr="00D14DB5">
        <w:rPr>
          <w:rFonts w:ascii="Times New Roman" w:eastAsia="標楷體" w:hAnsi="Times New Roman" w:hint="eastAsia"/>
        </w:rPr>
        <w:t xml:space="preserve"> </w:t>
      </w:r>
      <w:r w:rsidRPr="0064148D">
        <w:rPr>
          <w:rFonts w:ascii="Times New Roman" w:eastAsia="標楷體" w:hAnsi="Times New Roman" w:hint="eastAsia"/>
          <w:u w:val="single"/>
        </w:rPr>
        <w:t xml:space="preserve">eth_src </w:t>
      </w:r>
      <w:r w:rsidRPr="0064148D">
        <w:rPr>
          <w:rFonts w:ascii="Times New Roman" w:eastAsia="標楷體" w:hAnsi="Times New Roman" w:hint="eastAsia"/>
          <w:u w:val="single"/>
        </w:rPr>
        <w:t>欄位修改成</w:t>
      </w:r>
      <w:r w:rsidRPr="0064148D">
        <w:rPr>
          <w:rFonts w:ascii="Times New Roman" w:eastAsia="標楷體" w:hAnsi="Times New Roman" w:hint="eastAsia"/>
          <w:u w:val="single"/>
        </w:rPr>
        <w:t xml:space="preserve"> </w:t>
      </w:r>
      <w:r w:rsidR="0064148D" w:rsidRPr="0064148D">
        <w:rPr>
          <w:rFonts w:ascii="Times New Roman" w:eastAsia="標楷體" w:hAnsi="Times New Roman" w:hint="eastAsia"/>
          <w:u w:val="single"/>
        </w:rPr>
        <w:t>44:89:FC:41:6C:0B</w:t>
      </w:r>
      <w:r w:rsidRPr="00EA4342">
        <w:rPr>
          <w:rFonts w:ascii="Times New Roman" w:eastAsia="標楷體" w:hAnsi="Times New Roman" w:hint="eastAsia"/>
        </w:rPr>
        <w:t>、</w:t>
      </w:r>
      <w:r w:rsidRPr="0064148D">
        <w:rPr>
          <w:rFonts w:ascii="Times New Roman" w:eastAsia="標楷體" w:hAnsi="Times New Roman" w:hint="eastAsia"/>
          <w:u w:val="single"/>
        </w:rPr>
        <w:t xml:space="preserve">eth_dst </w:t>
      </w:r>
      <w:r w:rsidRPr="0064148D">
        <w:rPr>
          <w:rFonts w:ascii="Times New Roman" w:eastAsia="標楷體" w:hAnsi="Times New Roman" w:hint="eastAsia"/>
          <w:u w:val="single"/>
        </w:rPr>
        <w:t>欄位修改成</w:t>
      </w:r>
      <w:r w:rsidRPr="0064148D">
        <w:rPr>
          <w:rFonts w:ascii="Times New Roman" w:eastAsia="標楷體" w:hAnsi="Times New Roman" w:hint="eastAsia"/>
          <w:u w:val="single"/>
        </w:rPr>
        <w:t xml:space="preserve"> 00:</w:t>
      </w:r>
      <w:r w:rsidR="0064148D" w:rsidRPr="0064148D">
        <w:rPr>
          <w:rFonts w:ascii="Times New Roman" w:eastAsia="標楷體" w:hAnsi="Times New Roman" w:hint="eastAsia"/>
          <w:u w:val="single"/>
        </w:rPr>
        <w:t>D</w:t>
      </w:r>
      <w:r w:rsidRPr="0064148D">
        <w:rPr>
          <w:rFonts w:ascii="Times New Roman" w:eastAsia="標楷體" w:hAnsi="Times New Roman" w:hint="eastAsia"/>
          <w:u w:val="single"/>
        </w:rPr>
        <w:t>0:41:</w:t>
      </w:r>
      <w:r w:rsidR="0064148D" w:rsidRPr="0064148D">
        <w:rPr>
          <w:rFonts w:ascii="Times New Roman" w:eastAsia="標楷體" w:hAnsi="Times New Roman" w:hint="eastAsia"/>
          <w:u w:val="single"/>
        </w:rPr>
        <w:t>C4</w:t>
      </w:r>
      <w:r w:rsidRPr="0064148D">
        <w:rPr>
          <w:rFonts w:ascii="Times New Roman" w:eastAsia="標楷體" w:hAnsi="Times New Roman" w:hint="eastAsia"/>
          <w:u w:val="single"/>
        </w:rPr>
        <w:t>:</w:t>
      </w:r>
      <w:r w:rsidR="0064148D" w:rsidRPr="0064148D">
        <w:rPr>
          <w:rFonts w:ascii="Times New Roman" w:eastAsia="標楷體" w:hAnsi="Times New Roman" w:hint="eastAsia"/>
          <w:u w:val="single"/>
        </w:rPr>
        <w:t>C0</w:t>
      </w:r>
      <w:r w:rsidRPr="0064148D">
        <w:rPr>
          <w:rFonts w:ascii="Times New Roman" w:eastAsia="標楷體" w:hAnsi="Times New Roman" w:hint="eastAsia"/>
          <w:u w:val="single"/>
        </w:rPr>
        <w:t>:</w:t>
      </w:r>
      <w:r w:rsidR="0064148D" w:rsidRPr="0064148D">
        <w:rPr>
          <w:rFonts w:ascii="Times New Roman" w:eastAsia="標楷體" w:hAnsi="Times New Roman" w:hint="eastAsia"/>
          <w:u w:val="single"/>
        </w:rPr>
        <w:t>62</w:t>
      </w:r>
      <w:r w:rsidRPr="00EA4342">
        <w:rPr>
          <w:rFonts w:ascii="Times New Roman" w:eastAsia="標楷體" w:hAnsi="Times New Roman" w:hint="eastAsia"/>
        </w:rPr>
        <w:t>、</w:t>
      </w:r>
      <w:r w:rsidRPr="0064148D">
        <w:rPr>
          <w:rFonts w:ascii="Times New Roman" w:eastAsia="標楷體" w:hAnsi="Times New Roman" w:hint="eastAsia"/>
          <w:u w:val="single"/>
        </w:rPr>
        <w:t xml:space="preserve">ipv4_src </w:t>
      </w:r>
      <w:r w:rsidRPr="0064148D">
        <w:rPr>
          <w:rFonts w:ascii="Times New Roman" w:eastAsia="標楷體" w:hAnsi="Times New Roman" w:hint="eastAsia"/>
          <w:u w:val="single"/>
        </w:rPr>
        <w:t>欄位修改成</w:t>
      </w:r>
      <w:r w:rsidRPr="0064148D">
        <w:rPr>
          <w:rFonts w:ascii="Times New Roman" w:eastAsia="標楷體" w:hAnsi="Times New Roman" w:hint="eastAsia"/>
          <w:u w:val="single"/>
        </w:rPr>
        <w:t xml:space="preserve"> 192.168.1.2</w:t>
      </w:r>
      <w:r w:rsidRPr="00EA4342">
        <w:rPr>
          <w:rFonts w:ascii="Times New Roman" w:eastAsia="標楷體" w:hAnsi="Times New Roman" w:hint="eastAsia"/>
        </w:rPr>
        <w:t>、</w:t>
      </w:r>
      <w:r w:rsidRPr="00EA4342">
        <w:rPr>
          <w:rFonts w:ascii="Times New Roman" w:eastAsia="標楷體" w:hAnsi="Times New Roman" w:hint="eastAsia"/>
        </w:rPr>
        <w:t xml:space="preserve"> tcp_src </w:t>
      </w:r>
      <w:r w:rsidRPr="00EA4342">
        <w:rPr>
          <w:rFonts w:ascii="Times New Roman" w:eastAsia="標楷體" w:hAnsi="Times New Roman" w:hint="eastAsia"/>
        </w:rPr>
        <w:t>的欄位修改成</w:t>
      </w:r>
      <w:r w:rsidRPr="00EA4342">
        <w:rPr>
          <w:rFonts w:ascii="Times New Roman" w:eastAsia="標楷體" w:hAnsi="Times New Roman" w:hint="eastAsia"/>
        </w:rPr>
        <w:t xml:space="preserve"> </w:t>
      </w:r>
      <w:r w:rsidR="003D18BC">
        <w:rPr>
          <w:rFonts w:ascii="Times New Roman" w:eastAsia="標楷體" w:hAnsi="Times New Roman" w:hint="eastAsia"/>
        </w:rPr>
        <w:t>36360</w:t>
      </w:r>
      <w:r w:rsidRPr="00EA4342">
        <w:rPr>
          <w:rFonts w:ascii="Times New Roman" w:eastAsia="標楷體" w:hAnsi="Times New Roman" w:hint="eastAsia"/>
        </w:rPr>
        <w:t>、</w:t>
      </w:r>
      <w:r w:rsidRPr="00EA4342">
        <w:rPr>
          <w:rFonts w:ascii="Times New Roman" w:eastAsia="標楷體" w:hAnsi="Times New Roman" w:hint="eastAsia"/>
        </w:rPr>
        <w:t xml:space="preserve"> </w:t>
      </w:r>
      <w:r w:rsidRPr="00310CFD">
        <w:rPr>
          <w:rFonts w:ascii="Times New Roman" w:eastAsia="標楷體" w:hAnsi="Times New Roman" w:hint="eastAsia"/>
          <w:u w:val="single"/>
        </w:rPr>
        <w:t xml:space="preserve">Output </w:t>
      </w:r>
      <w:r w:rsidRPr="00310CFD">
        <w:rPr>
          <w:rFonts w:ascii="Times New Roman" w:eastAsia="標楷體" w:hAnsi="Times New Roman" w:hint="eastAsia"/>
          <w:u w:val="single"/>
        </w:rPr>
        <w:t>的欄位修改成</w:t>
      </w:r>
      <w:r w:rsidRPr="00310CFD">
        <w:rPr>
          <w:rFonts w:ascii="Times New Roman" w:eastAsia="標楷體" w:hAnsi="Times New Roman" w:hint="eastAsia"/>
          <w:u w:val="single"/>
        </w:rPr>
        <w:t xml:space="preserve"> </w:t>
      </w:r>
      <w:r w:rsidR="00310CFD" w:rsidRPr="00310CFD">
        <w:rPr>
          <w:rFonts w:ascii="Times New Roman" w:eastAsia="標楷體" w:hAnsi="Times New Roman" w:hint="eastAsia"/>
          <w:u w:val="single"/>
        </w:rPr>
        <w:t>1</w:t>
      </w:r>
      <w:r>
        <w:rPr>
          <w:rFonts w:ascii="Times New Roman" w:eastAsia="標楷體" w:hAnsi="Times New Roman" w:hint="eastAsia"/>
        </w:rPr>
        <w:t>，如</w:t>
      </w:r>
      <w:fldSimple w:instr=" REF _Ref406267594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37</w:t>
        </w:r>
      </w:fldSimple>
      <w:r>
        <w:rPr>
          <w:rFonts w:ascii="Times New Roman" w:eastAsia="標楷體" w:hAnsi="Times New Roman" w:hint="eastAsia"/>
        </w:rPr>
        <w:t>所示、</w:t>
      </w:r>
      <w:fldSimple w:instr=" REF _Ref407819957 \h  \* MERGEFORMAT ">
        <w:r w:rsidR="002E3D87" w:rsidRPr="002E3D87">
          <w:rPr>
            <w:rFonts w:ascii="Times New Roman" w:eastAsia="標楷體" w:hAnsi="Times New Roman" w:hint="eastAsia"/>
          </w:rPr>
          <w:t>表</w:t>
        </w:r>
        <w:r w:rsidR="002E3D87" w:rsidRPr="002E3D87">
          <w:rPr>
            <w:rFonts w:ascii="Times New Roman" w:eastAsia="標楷體" w:hAnsi="Times New Roman" w:hint="eastAsia"/>
          </w:rPr>
          <w:t xml:space="preserve"> </w:t>
        </w:r>
        <w:r w:rsidR="002E3D87" w:rsidRPr="002E3D87">
          <w:rPr>
            <w:rFonts w:ascii="Times New Roman" w:eastAsia="標楷體" w:hAnsi="Times New Roman"/>
          </w:rPr>
          <w:t>21</w:t>
        </w:r>
      </w:fldSimple>
      <w:r>
        <w:rPr>
          <w:rFonts w:ascii="Times New Roman" w:eastAsia="標楷體" w:hAnsi="Times New Roman" w:hint="eastAsia"/>
        </w:rPr>
        <w:t>。</w:t>
      </w:r>
    </w:p>
    <w:p w:rsidR="004F4669" w:rsidRDefault="003F7F49" w:rsidP="004F4669">
      <w:pPr>
        <w:pStyle w:val="a7"/>
      </w:pPr>
      <w:bookmarkStart w:id="203" w:name="_Ref404541345"/>
      <w:r>
        <w:rPr>
          <w:noProof/>
        </w:rPr>
        <w:lastRenderedPageBreak/>
        <w:drawing>
          <wp:inline distT="0" distB="0" distL="0" distR="0">
            <wp:extent cx="3805200" cy="3876521"/>
            <wp:effectExtent l="19050" t="0" r="4800" b="0"/>
            <wp:docPr id="39" name="圖片 38" descr="流程v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9-6.jpeg"/>
                    <pic:cNvPicPr/>
                  </pic:nvPicPr>
                  <pic:blipFill>
                    <a:blip r:embed="rId58" cstate="print"/>
                    <a:stretch>
                      <a:fillRect/>
                    </a:stretch>
                  </pic:blipFill>
                  <pic:spPr>
                    <a:xfrm>
                      <a:off x="0" y="0"/>
                      <a:ext cx="3805200" cy="3876521"/>
                    </a:xfrm>
                    <a:prstGeom prst="rect">
                      <a:avLst/>
                    </a:prstGeom>
                  </pic:spPr>
                </pic:pic>
              </a:graphicData>
            </a:graphic>
          </wp:inline>
        </w:drawing>
      </w:r>
    </w:p>
    <w:p w:rsidR="004F4669" w:rsidRDefault="004F4669" w:rsidP="004F4669">
      <w:pPr>
        <w:pStyle w:val="a7"/>
      </w:pPr>
      <w:bookmarkStart w:id="204" w:name="_Ref406267594"/>
      <w:bookmarkStart w:id="205" w:name="_Toc408261730"/>
      <w:r>
        <w:rPr>
          <w:rFonts w:hint="eastAsia"/>
        </w:rPr>
        <w:t>圖</w:t>
      </w:r>
      <w:r w:rsidR="00E8079B">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37</w:t>
      </w:r>
      <w:r w:rsidR="00AF20ED">
        <w:fldChar w:fldCharType="end"/>
      </w:r>
      <w:bookmarkEnd w:id="203"/>
      <w:bookmarkEnd w:id="204"/>
      <w:r>
        <w:t>、</w:t>
      </w:r>
      <w:r>
        <w:t>ICMP-</w:t>
      </w:r>
      <w:r>
        <w:t>步驟</w:t>
      </w:r>
      <w:r>
        <w:rPr>
          <w:rFonts w:hint="eastAsia"/>
        </w:rPr>
        <w:t>6</w:t>
      </w:r>
      <w:bookmarkEnd w:id="205"/>
    </w:p>
    <w:p w:rsidR="004F4669" w:rsidRDefault="00782D92" w:rsidP="00782D92">
      <w:pPr>
        <w:pStyle w:val="a7"/>
      </w:pPr>
      <w:bookmarkStart w:id="206" w:name="_Ref407819957"/>
      <w:bookmarkStart w:id="207" w:name="_Toc408261757"/>
      <w:r>
        <w:rPr>
          <w:rFonts w:hint="eastAsia"/>
        </w:rPr>
        <w:t>表</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AF20ED">
        <w:fldChar w:fldCharType="separate"/>
      </w:r>
      <w:r w:rsidR="00CB4746">
        <w:rPr>
          <w:noProof/>
        </w:rPr>
        <w:t>21</w:t>
      </w:r>
      <w:r w:rsidR="00AF20ED">
        <w:fldChar w:fldCharType="end"/>
      </w:r>
      <w:bookmarkEnd w:id="206"/>
      <w:r>
        <w:t>、</w:t>
      </w:r>
      <w:r>
        <w:t>ICMP-</w:t>
      </w:r>
      <w:r>
        <w:t>步驟</w:t>
      </w:r>
      <w:r>
        <w:rPr>
          <w:rFonts w:hint="eastAsia"/>
        </w:rPr>
        <w:t>6</w:t>
      </w:r>
      <w:bookmarkEnd w:id="207"/>
    </w:p>
    <w:tbl>
      <w:tblPr>
        <w:tblStyle w:val="af2"/>
        <w:tblW w:w="0" w:type="auto"/>
        <w:jc w:val="center"/>
        <w:tblLook w:val="04A0"/>
      </w:tblPr>
      <w:tblGrid>
        <w:gridCol w:w="433"/>
        <w:gridCol w:w="1249"/>
        <w:gridCol w:w="1945"/>
        <w:gridCol w:w="1358"/>
        <w:gridCol w:w="1944"/>
        <w:gridCol w:w="1593"/>
      </w:tblGrid>
      <w:tr w:rsidR="0064148D"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64148D"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6</w:t>
            </w:r>
          </w:p>
        </w:tc>
        <w:tc>
          <w:tcPr>
            <w:tcW w:w="1182" w:type="dxa"/>
          </w:tcPr>
          <w:p w:rsidR="004F4669" w:rsidRPr="0064148D" w:rsidRDefault="004F4669" w:rsidP="00C176B0">
            <w:pPr>
              <w:rPr>
                <w:rFonts w:ascii="Times New Roman" w:eastAsia="標楷體" w:hAnsi="Times New Roman"/>
                <w:u w:val="single"/>
              </w:rPr>
            </w:pPr>
            <w:r w:rsidRPr="0064148D">
              <w:rPr>
                <w:rFonts w:ascii="Times New Roman" w:eastAsia="標楷體" w:hAnsi="Times New Roman"/>
                <w:u w:val="single"/>
              </w:rPr>
              <w:t>192.168.</w:t>
            </w:r>
            <w:r w:rsidR="0064148D" w:rsidRPr="0064148D">
              <w:rPr>
                <w:rFonts w:ascii="Times New Roman" w:eastAsia="標楷體" w:hAnsi="Times New Roman" w:hint="eastAsia"/>
                <w:u w:val="single"/>
              </w:rPr>
              <w:t>1</w:t>
            </w:r>
            <w:r w:rsidRPr="0064148D">
              <w:rPr>
                <w:rFonts w:ascii="Times New Roman" w:eastAsia="標楷體" w:hAnsi="Times New Roman"/>
                <w:u w:val="single"/>
              </w:rPr>
              <w:t>.2</w:t>
            </w:r>
          </w:p>
        </w:tc>
        <w:tc>
          <w:tcPr>
            <w:tcW w:w="1858" w:type="dxa"/>
          </w:tcPr>
          <w:p w:rsidR="004F4669" w:rsidRPr="0064148D" w:rsidRDefault="0064148D" w:rsidP="00C176B0">
            <w:pPr>
              <w:rPr>
                <w:rFonts w:ascii="Times New Roman" w:eastAsia="標楷體" w:hAnsi="Times New Roman"/>
                <w:u w:val="single"/>
              </w:rPr>
            </w:pPr>
            <w:r w:rsidRPr="0064148D">
              <w:rPr>
                <w:rFonts w:ascii="Times New Roman" w:eastAsia="標楷體" w:hAnsi="Times New Roman" w:hint="eastAsia"/>
                <w:u w:val="single"/>
              </w:rPr>
              <w:t>44:89:FC:41:6C:0B</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64148D" w:rsidRDefault="004F4669" w:rsidP="0064148D">
            <w:pPr>
              <w:rPr>
                <w:rFonts w:ascii="Times New Roman" w:eastAsia="標楷體" w:hAnsi="Times New Roman"/>
                <w:u w:val="single"/>
              </w:rPr>
            </w:pPr>
            <w:r w:rsidRPr="0064148D">
              <w:rPr>
                <w:rFonts w:ascii="Times New Roman" w:eastAsia="標楷體" w:hAnsi="Times New Roman"/>
                <w:u w:val="single"/>
              </w:rPr>
              <w:t>00:</w:t>
            </w:r>
            <w:r w:rsidR="0064148D" w:rsidRPr="0064148D">
              <w:rPr>
                <w:rFonts w:ascii="Times New Roman" w:eastAsia="標楷體" w:hAnsi="Times New Roman" w:hint="eastAsia"/>
                <w:u w:val="single"/>
              </w:rPr>
              <w:t>D</w:t>
            </w:r>
            <w:r w:rsidRPr="0064148D">
              <w:rPr>
                <w:rFonts w:ascii="Times New Roman" w:eastAsia="標楷體" w:hAnsi="Times New Roman"/>
                <w:u w:val="single"/>
              </w:rPr>
              <w:t>0:41:</w:t>
            </w:r>
            <w:r w:rsidR="0064148D" w:rsidRPr="0064148D">
              <w:rPr>
                <w:rFonts w:ascii="Times New Roman" w:eastAsia="標楷體" w:hAnsi="Times New Roman" w:hint="eastAsia"/>
                <w:u w:val="single"/>
              </w:rPr>
              <w:t>C4</w:t>
            </w:r>
            <w:r w:rsidRPr="0064148D">
              <w:rPr>
                <w:rFonts w:ascii="Times New Roman" w:eastAsia="標楷體" w:hAnsi="Times New Roman"/>
                <w:u w:val="single"/>
              </w:rPr>
              <w:t>:</w:t>
            </w:r>
            <w:r w:rsidR="0064148D" w:rsidRPr="0064148D">
              <w:rPr>
                <w:rFonts w:ascii="Times New Roman" w:eastAsia="標楷體" w:hAnsi="Times New Roman" w:hint="eastAsia"/>
                <w:u w:val="single"/>
              </w:rPr>
              <w:t>C0</w:t>
            </w:r>
            <w:r w:rsidRPr="0064148D">
              <w:rPr>
                <w:rFonts w:ascii="Times New Roman" w:eastAsia="標楷體" w:hAnsi="Times New Roman"/>
                <w:u w:val="single"/>
              </w:rPr>
              <w:t>:</w:t>
            </w:r>
            <w:r w:rsidR="0064148D" w:rsidRPr="0064148D">
              <w:rPr>
                <w:rFonts w:ascii="Times New Roman" w:eastAsia="標楷體" w:hAnsi="Times New Roman" w:hint="eastAsia"/>
                <w:u w:val="single"/>
              </w:rPr>
              <w:t>62</w:t>
            </w:r>
          </w:p>
        </w:tc>
        <w:tc>
          <w:tcPr>
            <w:tcW w:w="1644"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R1</w:t>
            </w:r>
            <w:r w:rsidR="0064148D">
              <w:rPr>
                <w:rFonts w:ascii="Times New Roman" w:eastAsia="標楷體" w:hAnsi="Times New Roman" w:hint="eastAsia"/>
              </w:rPr>
              <w:t>（</w:t>
            </w:r>
            <w:r w:rsidR="0064148D">
              <w:rPr>
                <w:rFonts w:ascii="Times New Roman" w:eastAsia="標楷體" w:hAnsi="Times New Roman" w:hint="eastAsia"/>
              </w:rPr>
              <w:t>OpenFlow Switch</w:t>
            </w:r>
            <w:r w:rsidR="0064148D">
              <w:rPr>
                <w:rFonts w:ascii="Times New Roman" w:eastAsia="標楷體" w:hAnsi="Times New Roman" w:hint="eastAsia"/>
              </w:rPr>
              <w:t>）</w:t>
            </w:r>
            <w:r w:rsidRPr="007E52B3">
              <w:rPr>
                <w:rFonts w:ascii="Times New Roman" w:eastAsia="標楷體" w:hAnsi="Times New Roman"/>
              </w:rPr>
              <w:t>→SAPIDO</w:t>
            </w:r>
            <w:r w:rsidR="0064148D">
              <w:rPr>
                <w:rFonts w:ascii="Times New Roman" w:eastAsia="標楷體" w:hAnsi="Times New Roman" w:hint="eastAsia"/>
              </w:rPr>
              <w:t>（</w:t>
            </w:r>
            <w:r w:rsidR="0064148D">
              <w:rPr>
                <w:rFonts w:ascii="Times New Roman" w:eastAsia="標楷體" w:hAnsi="Times New Roman" w:hint="eastAsia"/>
              </w:rPr>
              <w:t>Chunghwa</w:t>
            </w:r>
            <w:r w:rsidR="0064148D">
              <w:rPr>
                <w:rFonts w:ascii="Times New Roman" w:eastAsia="標楷體" w:hAnsi="Times New Roman" w:hint="eastAsia"/>
              </w:rPr>
              <w:t>）</w:t>
            </w:r>
          </w:p>
        </w:tc>
      </w:tr>
    </w:tbl>
    <w:p w:rsidR="004F4669" w:rsidRDefault="004F4669" w:rsidP="00782D92">
      <w:pPr>
        <w:spacing w:before="240" w:after="240" w:line="360" w:lineRule="auto"/>
        <w:ind w:firstLine="540"/>
        <w:jc w:val="both"/>
        <w:rPr>
          <w:rFonts w:ascii="Times New Roman" w:eastAsia="標楷體" w:hAnsi="Times New Roman" w:hint="eastAsia"/>
        </w:rPr>
      </w:pPr>
      <w:r w:rsidRPr="009671E1">
        <w:rPr>
          <w:rFonts w:ascii="Times New Roman" w:eastAsia="標楷體" w:hAnsi="Times New Roman" w:hint="eastAsia"/>
        </w:rPr>
        <w:t>在</w:t>
      </w:r>
      <w:fldSimple w:instr=" REF _Ref406267534 \h  \* MERGEFORMAT ">
        <w:r w:rsidR="00380F25" w:rsidRPr="00380F25">
          <w:rPr>
            <w:rFonts w:ascii="Times New Roman" w:eastAsia="標楷體" w:hAnsi="Times New Roman" w:hint="eastAsia"/>
          </w:rPr>
          <w:t>圖</w:t>
        </w:r>
        <w:r w:rsidR="00380F25" w:rsidRPr="00380F25">
          <w:rPr>
            <w:rFonts w:ascii="Times New Roman" w:eastAsia="標楷體" w:hAnsi="Times New Roman" w:hint="eastAsia"/>
          </w:rPr>
          <w:t xml:space="preserve"> </w:t>
        </w:r>
        <w:r w:rsidR="00380F25" w:rsidRPr="00380F25">
          <w:rPr>
            <w:rFonts w:ascii="Times New Roman" w:eastAsia="標楷體" w:hAnsi="Times New Roman"/>
          </w:rPr>
          <w:t>34</w:t>
        </w:r>
      </w:fldSimple>
      <w:r w:rsidRPr="009671E1">
        <w:rPr>
          <w:rFonts w:ascii="Times New Roman" w:eastAsia="標楷體" w:hAnsi="Times New Roman" w:hint="eastAsia"/>
        </w:rPr>
        <w:t>的步</w:t>
      </w:r>
      <w:r>
        <w:rPr>
          <w:rFonts w:ascii="Times New Roman" w:eastAsia="標楷體" w:hAnsi="Times New Roman" w:hint="eastAsia"/>
        </w:rPr>
        <w:t>驟</w:t>
      </w:r>
      <w:r w:rsidR="009671E1">
        <w:rPr>
          <w:rFonts w:ascii="Times New Roman" w:eastAsia="標楷體" w:hAnsi="Times New Roman" w:hint="eastAsia"/>
        </w:rPr>
        <w:t>3</w:t>
      </w:r>
      <w:r>
        <w:rPr>
          <w:rFonts w:ascii="Times New Roman" w:eastAsia="標楷體" w:hAnsi="Times New Roman" w:hint="eastAsia"/>
        </w:rPr>
        <w:t>間在</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E8079B">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上的演算法方式可以表示成如</w:t>
      </w:r>
      <w:fldSimple w:instr=" REF _Ref392342751 \h  \* MERGEFORMAT ">
        <w:r w:rsidR="00380F25" w:rsidRPr="00380F25">
          <w:rPr>
            <w:rFonts w:ascii="Times New Roman" w:eastAsia="標楷體" w:hAnsi="Times New Roman"/>
          </w:rPr>
          <w:t>圖</w:t>
        </w:r>
        <w:r w:rsidR="00380F25" w:rsidRPr="00514796">
          <w:rPr>
            <w:rFonts w:ascii="Times New Roman" w:eastAsia="標楷體" w:hAnsi="Times New Roman"/>
          </w:rPr>
          <w:t xml:space="preserve"> </w:t>
        </w:r>
        <w:r w:rsidR="00380F25">
          <w:rPr>
            <w:rFonts w:ascii="Times New Roman" w:eastAsia="標楷體" w:hAnsi="Times New Roman"/>
          </w:rPr>
          <w:t>38</w:t>
        </w:r>
      </w:fldSimple>
      <w:r>
        <w:rPr>
          <w:rFonts w:ascii="Times New Roman" w:eastAsia="標楷體" w:hAnsi="Times New Roman" w:hint="eastAsia"/>
        </w:rPr>
        <w:t>所示的流程圖，當</w:t>
      </w:r>
      <w:r>
        <w:rPr>
          <w:rFonts w:ascii="Times New Roman" w:eastAsia="標楷體" w:hAnsi="Times New Roman" w:hint="eastAsia"/>
        </w:rPr>
        <w:t xml:space="preserve"> R1</w:t>
      </w:r>
      <w:r w:rsidR="00C756B8">
        <w:rPr>
          <w:rFonts w:ascii="Times New Roman" w:eastAsia="標楷體" w:hAnsi="Times New Roman" w:hint="eastAsia"/>
        </w:rPr>
        <w:t>（</w:t>
      </w:r>
      <w:r>
        <w:rPr>
          <w:rFonts w:ascii="Times New Roman" w:eastAsia="標楷體" w:hAnsi="Times New Roman" w:hint="eastAsia"/>
        </w:rPr>
        <w:t xml:space="preserve">OpenFlow </w:t>
      </w:r>
      <w:r w:rsidR="00E8079B">
        <w:rPr>
          <w:rFonts w:ascii="Times New Roman" w:eastAsia="標楷體" w:hAnsi="Times New Roman" w:hint="eastAsia"/>
        </w:rPr>
        <w:t>S</w:t>
      </w:r>
      <w:r>
        <w:rPr>
          <w:rFonts w:ascii="Times New Roman" w:eastAsia="標楷體" w:hAnsi="Times New Roman" w:hint="eastAsia"/>
        </w:rPr>
        <w:t>witch</w:t>
      </w:r>
      <w:r w:rsidR="00C756B8">
        <w:rPr>
          <w:rFonts w:ascii="Times New Roman" w:eastAsia="標楷體" w:hAnsi="Times New Roman" w:hint="eastAsia"/>
        </w:rPr>
        <w:t>）</w:t>
      </w:r>
      <w:r>
        <w:rPr>
          <w:rFonts w:ascii="Times New Roman" w:eastAsia="標楷體" w:hAnsi="Times New Roman" w:hint="eastAsia"/>
        </w:rPr>
        <w:t>接收到客戶端傳送來的封包後，將取得的封包進行判斷</w:t>
      </w:r>
      <w:r>
        <w:rPr>
          <w:rFonts w:ascii="Times New Roman" w:eastAsia="標楷體" w:hAnsi="Times New Roman" w:hint="eastAsia"/>
        </w:rPr>
        <w:t xml:space="preserve"> I</w:t>
      </w:r>
      <w:r w:rsidR="00E8079B">
        <w:rPr>
          <w:rFonts w:ascii="Times New Roman" w:eastAsia="標楷體" w:hAnsi="Times New Roman" w:hint="eastAsia"/>
        </w:rPr>
        <w:t>P</w:t>
      </w:r>
      <w:r>
        <w:rPr>
          <w:rFonts w:ascii="Times New Roman" w:eastAsia="標楷體" w:hAnsi="Times New Roman" w:hint="eastAsia"/>
        </w:rPr>
        <w:t xml:space="preserve">v4 </w:t>
      </w:r>
      <w:r>
        <w:rPr>
          <w:rFonts w:ascii="Times New Roman" w:eastAsia="標楷體" w:hAnsi="Times New Roman" w:hint="eastAsia"/>
        </w:rPr>
        <w:t>位址是否屬於為</w:t>
      </w:r>
      <w:r w:rsidR="00380F25">
        <w:rPr>
          <w:rFonts w:ascii="Times New Roman" w:eastAsia="標楷體" w:hAnsi="Times New Roman" w:hint="eastAsia"/>
        </w:rPr>
        <w:t xml:space="preserve"> </w:t>
      </w:r>
      <w:r w:rsidR="00380F25" w:rsidRPr="00552406">
        <w:rPr>
          <w:rFonts w:ascii="Times New Roman" w:eastAsia="標楷體" w:hAnsi="Times New Roman" w:hint="eastAsia"/>
          <w:u w:val="single"/>
        </w:rPr>
        <w:t>172.16.1.</w:t>
      </w:r>
      <w:r w:rsidR="00552406" w:rsidRPr="00552406">
        <w:rPr>
          <w:rFonts w:ascii="Times New Roman" w:eastAsia="標楷體" w:hAnsi="Times New Roman" w:hint="eastAsia"/>
          <w:u w:val="single"/>
        </w:rPr>
        <w:t>3</w:t>
      </w:r>
      <w:r>
        <w:rPr>
          <w:rFonts w:ascii="Times New Roman" w:eastAsia="標楷體" w:hAnsi="Times New Roman" w:hint="eastAsia"/>
        </w:rPr>
        <w:t>，如果是就使用</w:t>
      </w:r>
      <w:r>
        <w:rPr>
          <w:rFonts w:ascii="Times New Roman" w:eastAsia="標楷體" w:hAnsi="Times New Roman" w:hint="eastAsia"/>
        </w:rPr>
        <w:t xml:space="preserve"> ICMP Redirect </w:t>
      </w:r>
      <w:r w:rsidR="00F43692">
        <w:rPr>
          <w:rFonts w:ascii="Times New Roman" w:eastAsia="標楷體" w:hAnsi="Times New Roman" w:hint="eastAsia"/>
        </w:rPr>
        <w:t>固定位址修改預設鏈路</w:t>
      </w:r>
      <w:r>
        <w:rPr>
          <w:rFonts w:ascii="Times New Roman" w:eastAsia="標楷體" w:hAnsi="Times New Roman" w:hint="eastAsia"/>
        </w:rPr>
        <w:t>傳送封包；如果不是就使用預設</w:t>
      </w:r>
      <w:r w:rsidR="00F43692">
        <w:rPr>
          <w:rFonts w:ascii="Times New Roman" w:eastAsia="標楷體" w:hAnsi="Times New Roman" w:hint="eastAsia"/>
        </w:rPr>
        <w:t>鏈路</w:t>
      </w:r>
      <w:r>
        <w:rPr>
          <w:rFonts w:ascii="Times New Roman" w:eastAsia="標楷體" w:hAnsi="Times New Roman" w:hint="eastAsia"/>
        </w:rPr>
        <w:t>傳送封包。</w:t>
      </w:r>
    </w:p>
    <w:p w:rsidR="00875F46" w:rsidRPr="00782D92" w:rsidRDefault="00875F46" w:rsidP="00782D92">
      <w:pPr>
        <w:spacing w:before="240" w:after="240" w:line="360" w:lineRule="auto"/>
        <w:ind w:firstLine="540"/>
        <w:jc w:val="both"/>
        <w:rPr>
          <w:rFonts w:ascii="Times New Roman" w:eastAsia="標楷體" w:hAnsi="Times New Roman"/>
        </w:rPr>
      </w:pPr>
    </w:p>
    <w:p w:rsidR="00782D92" w:rsidRPr="00782D92" w:rsidRDefault="00782D92" w:rsidP="00782D92">
      <w:pPr>
        <w:pStyle w:val="a7"/>
      </w:pPr>
      <w:bookmarkStart w:id="208" w:name="_Ref407819908"/>
      <w:bookmarkStart w:id="209" w:name="_Toc408261758"/>
      <w:r>
        <w:rPr>
          <w:rFonts w:hint="eastAsia"/>
        </w:rPr>
        <w:lastRenderedPageBreak/>
        <w:t>表</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AF20ED">
        <w:fldChar w:fldCharType="separate"/>
      </w:r>
      <w:r w:rsidR="00CB4746">
        <w:rPr>
          <w:noProof/>
        </w:rPr>
        <w:t>22</w:t>
      </w:r>
      <w:r w:rsidR="00AF20ED">
        <w:fldChar w:fldCharType="end"/>
      </w:r>
      <w:bookmarkEnd w:id="208"/>
      <w:r w:rsidRPr="00D14DB5">
        <w:rPr>
          <w:rFonts w:hint="eastAsia"/>
        </w:rPr>
        <w:t>、</w:t>
      </w:r>
      <w:r w:rsidRPr="00E87C4A">
        <w:rPr>
          <w:rFonts w:hint="eastAsia"/>
        </w:rPr>
        <w:t>利用</w:t>
      </w:r>
      <w:r w:rsidRPr="00E87C4A">
        <w:rPr>
          <w:rFonts w:hint="eastAsia"/>
        </w:rPr>
        <w:t xml:space="preserve"> </w:t>
      </w:r>
      <w:r>
        <w:rPr>
          <w:rFonts w:hint="eastAsia"/>
        </w:rPr>
        <w:t>ICMP Redirect</w:t>
      </w:r>
      <w:r w:rsidRPr="00E87C4A">
        <w:rPr>
          <w:rFonts w:hint="eastAsia"/>
        </w:rPr>
        <w:t xml:space="preserve"> </w:t>
      </w:r>
      <w:r w:rsidRPr="00E87C4A">
        <w:rPr>
          <w:rFonts w:hint="eastAsia"/>
        </w:rPr>
        <w:t>機制之</w:t>
      </w:r>
      <w:r w:rsidRPr="00E87C4A">
        <w:rPr>
          <w:rFonts w:hint="eastAsia"/>
        </w:rPr>
        <w:t xml:space="preserve"> </w:t>
      </w:r>
      <w:r>
        <w:rPr>
          <w:rFonts w:hint="eastAsia"/>
        </w:rPr>
        <w:t>F</w:t>
      </w:r>
      <w:r w:rsidRPr="00E87C4A">
        <w:rPr>
          <w:rFonts w:hint="eastAsia"/>
        </w:rPr>
        <w:t xml:space="preserve">low </w:t>
      </w:r>
      <w:r>
        <w:rPr>
          <w:rFonts w:hint="eastAsia"/>
        </w:rPr>
        <w:t>T</w:t>
      </w:r>
      <w:r w:rsidRPr="00E87C4A">
        <w:rPr>
          <w:rFonts w:hint="eastAsia"/>
        </w:rPr>
        <w:t xml:space="preserve">able </w:t>
      </w:r>
      <w:r w:rsidRPr="00E24F9E">
        <w:t>R1</w:t>
      </w:r>
      <w:r>
        <w:rPr>
          <w:rFonts w:hint="eastAsia"/>
        </w:rPr>
        <w:t>（</w:t>
      </w:r>
      <w:r>
        <w:rPr>
          <w:rFonts w:hint="eastAsia"/>
        </w:rPr>
        <w:t>OpenFlow Switch</w:t>
      </w:r>
      <w:r>
        <w:rPr>
          <w:rFonts w:hint="eastAsia"/>
        </w:rPr>
        <w:t>）</w:t>
      </w:r>
      <w:bookmarkEnd w:id="209"/>
    </w:p>
    <w:tbl>
      <w:tblPr>
        <w:tblW w:w="80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20"/>
      </w:tblPr>
      <w:tblGrid>
        <w:gridCol w:w="1029"/>
        <w:gridCol w:w="2967"/>
        <w:gridCol w:w="4032"/>
      </w:tblGrid>
      <w:tr w:rsidR="004F4669" w:rsidRPr="0003588F" w:rsidTr="00C176B0">
        <w:trPr>
          <w:trHeight w:val="459"/>
          <w:jc w:val="center"/>
        </w:trPr>
        <w:tc>
          <w:tcPr>
            <w:tcW w:w="1029"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 w:val="28"/>
                <w:szCs w:val="20"/>
              </w:rPr>
              <w:t>Table</w:t>
            </w:r>
          </w:p>
        </w:tc>
        <w:tc>
          <w:tcPr>
            <w:tcW w:w="2967"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Match</w:t>
            </w:r>
          </w:p>
        </w:tc>
        <w:tc>
          <w:tcPr>
            <w:tcW w:w="4032"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Action</w:t>
            </w:r>
          </w:p>
        </w:tc>
      </w:tr>
      <w:tr w:rsidR="004F4669" w:rsidRPr="0003588F" w:rsidTr="00C176B0">
        <w:trPr>
          <w:trHeight w:val="459"/>
          <w:jc w:val="center"/>
        </w:trPr>
        <w:tc>
          <w:tcPr>
            <w:tcW w:w="1029"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bCs/>
                <w:color w:val="000000"/>
                <w:kern w:val="24"/>
              </w:rPr>
              <w:t>0</w:t>
            </w:r>
          </w:p>
        </w:tc>
        <w:tc>
          <w:tcPr>
            <w:tcW w:w="2967" w:type="dxa"/>
            <w:shd w:val="clear" w:color="auto" w:fill="auto"/>
            <w:hideMark/>
          </w:tcPr>
          <w:p w:rsidR="004F46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hint="eastAsia"/>
                <w:bCs/>
                <w:color w:val="000000"/>
                <w:kern w:val="24"/>
              </w:rPr>
              <w:t>eth_type=0x0800,</w:t>
            </w:r>
          </w:p>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ipv4_src=172.16.1.0/24 ,</w:t>
            </w:r>
            <w:r w:rsidRPr="004A2769">
              <w:rPr>
                <w:rFonts w:ascii="Times New Roman" w:eastAsia="標楷體" w:hAnsi="Times New Roman" w:cs="Times New Roman"/>
                <w:bCs/>
                <w:color w:val="000000"/>
                <w:kern w:val="24"/>
              </w:rPr>
              <w:br/>
              <w:t xml:space="preserve">ipv4_dst=172.16.1.0/24 </w:t>
            </w:r>
          </w:p>
        </w:tc>
        <w:tc>
          <w:tcPr>
            <w:tcW w:w="4032"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 xml:space="preserve">Normal </w:t>
            </w:r>
          </w:p>
        </w:tc>
      </w:tr>
      <w:tr w:rsidR="004F4669" w:rsidRPr="0003588F" w:rsidTr="00C176B0">
        <w:trPr>
          <w:trHeight w:val="459"/>
          <w:jc w:val="center"/>
        </w:trPr>
        <w:tc>
          <w:tcPr>
            <w:tcW w:w="1029"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bCs/>
                <w:color w:val="0000FF"/>
                <w:kern w:val="24"/>
              </w:rPr>
              <w:t>0</w:t>
            </w:r>
          </w:p>
        </w:tc>
        <w:tc>
          <w:tcPr>
            <w:tcW w:w="2967" w:type="dxa"/>
            <w:shd w:val="clear" w:color="auto" w:fill="auto"/>
          </w:tcPr>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eth_type=0x0800,</w:t>
            </w:r>
          </w:p>
          <w:p w:rsidR="004F4669" w:rsidRPr="00310CFD" w:rsidRDefault="004F4669" w:rsidP="00C176B0">
            <w:pPr>
              <w:pStyle w:val="Web"/>
              <w:spacing w:beforeAutospacing="0" w:afterAutospacing="0"/>
              <w:rPr>
                <w:rFonts w:ascii="Times New Roman" w:eastAsia="標楷體" w:hAnsi="Times New Roman" w:cs="Times New Roman"/>
                <w:bCs/>
                <w:color w:val="0000FF"/>
                <w:kern w:val="24"/>
                <w:u w:val="single"/>
              </w:rPr>
            </w:pPr>
            <w:r w:rsidRPr="00310CFD">
              <w:rPr>
                <w:rFonts w:ascii="Times New Roman" w:eastAsia="標楷體" w:hAnsi="Times New Roman" w:cs="Times New Roman"/>
                <w:bCs/>
                <w:color w:val="0000FF"/>
                <w:kern w:val="24"/>
                <w:u w:val="single"/>
              </w:rPr>
              <w:t>ipv4_src=172.16.1.</w:t>
            </w:r>
            <w:r w:rsidR="00552406" w:rsidRPr="00310CFD">
              <w:rPr>
                <w:rFonts w:ascii="Times New Roman" w:eastAsia="標楷體" w:hAnsi="Times New Roman" w:cs="Times New Roman" w:hint="eastAsia"/>
                <w:bCs/>
                <w:color w:val="0000FF"/>
                <w:kern w:val="24"/>
                <w:u w:val="single"/>
              </w:rPr>
              <w:t>3</w:t>
            </w:r>
          </w:p>
          <w:p w:rsidR="004F4669"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ip_proto=6</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hint="eastAsia"/>
                <w:bCs/>
                <w:color w:val="0000FF"/>
                <w:kern w:val="24"/>
              </w:rPr>
              <w:t>tcp_src=49486</w:t>
            </w:r>
          </w:p>
        </w:tc>
        <w:tc>
          <w:tcPr>
            <w:tcW w:w="4032" w:type="dxa"/>
            <w:shd w:val="clear" w:color="auto" w:fill="auto"/>
          </w:tcPr>
          <w:p w:rsidR="004F4669" w:rsidRPr="00310CFD" w:rsidRDefault="004F4669" w:rsidP="00C176B0">
            <w:pPr>
              <w:pStyle w:val="Web"/>
              <w:spacing w:beforeAutospacing="0" w:afterAutospacing="0"/>
              <w:rPr>
                <w:rFonts w:ascii="Times New Roman" w:eastAsia="標楷體" w:hAnsi="Times New Roman" w:cs="Times New Roman"/>
                <w:bCs/>
                <w:color w:val="0000FF"/>
                <w:kern w:val="24"/>
                <w:u w:val="single"/>
              </w:rPr>
            </w:pPr>
            <w:r w:rsidRPr="00310CFD">
              <w:rPr>
                <w:rFonts w:ascii="Times New Roman" w:eastAsia="標楷體" w:hAnsi="Times New Roman" w:cs="Times New Roman" w:hint="eastAsia"/>
                <w:bCs/>
                <w:color w:val="0000FF"/>
                <w:kern w:val="24"/>
                <w:u w:val="single"/>
              </w:rPr>
              <w:t xml:space="preserve">Set </w:t>
            </w:r>
            <w:r w:rsidRPr="00310CFD">
              <w:rPr>
                <w:rFonts w:ascii="Times New Roman" w:eastAsia="標楷體" w:hAnsi="Times New Roman" w:cs="Times New Roman"/>
                <w:bCs/>
                <w:color w:val="0000FF"/>
                <w:kern w:val="24"/>
                <w:u w:val="single"/>
              </w:rPr>
              <w:t>eth_src=</w:t>
            </w:r>
            <w:r w:rsidR="00310CFD" w:rsidRPr="00310CFD">
              <w:rPr>
                <w:rFonts w:ascii="Times New Roman" w:eastAsia="標楷體" w:hAnsi="Times New Roman" w:cs="Times New Roman" w:hint="eastAsia"/>
                <w:bCs/>
                <w:color w:val="0000FF"/>
                <w:kern w:val="24"/>
                <w:u w:val="single"/>
              </w:rPr>
              <w:t>44:89:FC:41:6C:0B</w:t>
            </w:r>
            <w:r w:rsidRPr="00310CFD">
              <w:rPr>
                <w:rFonts w:ascii="Times New Roman" w:eastAsia="標楷體" w:hAnsi="Times New Roman" w:cs="Times New Roman"/>
                <w:bCs/>
                <w:color w:val="0000FF"/>
                <w:kern w:val="24"/>
                <w:u w:val="single"/>
              </w:rPr>
              <w:t>,</w:t>
            </w:r>
          </w:p>
          <w:p w:rsidR="004F4669" w:rsidRPr="00310CFD" w:rsidRDefault="004F4669" w:rsidP="00C176B0">
            <w:pPr>
              <w:pStyle w:val="Web"/>
              <w:spacing w:beforeAutospacing="0" w:afterAutospacing="0"/>
              <w:rPr>
                <w:rFonts w:ascii="Times New Roman" w:eastAsia="標楷體" w:hAnsi="Times New Roman" w:cs="Times New Roman"/>
                <w:bCs/>
                <w:color w:val="0000FF"/>
                <w:kern w:val="24"/>
                <w:u w:val="single"/>
              </w:rPr>
            </w:pPr>
            <w:r w:rsidRPr="00310CFD">
              <w:rPr>
                <w:rFonts w:ascii="Times New Roman" w:eastAsia="標楷體" w:hAnsi="Times New Roman" w:cs="Times New Roman" w:hint="eastAsia"/>
                <w:bCs/>
                <w:color w:val="0000FF"/>
                <w:kern w:val="24"/>
                <w:u w:val="single"/>
              </w:rPr>
              <w:t xml:space="preserve">Set </w:t>
            </w:r>
            <w:r w:rsidRPr="00310CFD">
              <w:rPr>
                <w:rFonts w:ascii="Times New Roman" w:eastAsia="標楷體" w:hAnsi="Times New Roman" w:cs="Times New Roman"/>
                <w:bCs/>
                <w:color w:val="0000FF"/>
                <w:kern w:val="24"/>
                <w:u w:val="single"/>
              </w:rPr>
              <w:t>eth_dst=</w:t>
            </w:r>
            <w:r w:rsidR="00310CFD" w:rsidRPr="00310CFD">
              <w:rPr>
                <w:rFonts w:ascii="Times New Roman" w:eastAsia="標楷體" w:hAnsi="Times New Roman" w:cs="Times New Roman"/>
                <w:bCs/>
                <w:color w:val="0000FF"/>
                <w:kern w:val="24"/>
                <w:u w:val="single"/>
              </w:rPr>
              <w:t>00:</w:t>
            </w:r>
            <w:r w:rsidR="00310CFD" w:rsidRPr="00310CFD">
              <w:rPr>
                <w:rFonts w:ascii="Times New Roman" w:eastAsia="標楷體" w:hAnsi="Times New Roman" w:cs="Times New Roman" w:hint="eastAsia"/>
                <w:bCs/>
                <w:color w:val="0000FF"/>
                <w:kern w:val="24"/>
                <w:u w:val="single"/>
              </w:rPr>
              <w:t>D</w:t>
            </w:r>
            <w:r w:rsidR="00310CFD" w:rsidRPr="00310CFD">
              <w:rPr>
                <w:rFonts w:ascii="Times New Roman" w:eastAsia="標楷體" w:hAnsi="Times New Roman" w:cs="Times New Roman"/>
                <w:bCs/>
                <w:color w:val="0000FF"/>
                <w:kern w:val="24"/>
                <w:u w:val="single"/>
              </w:rPr>
              <w:t>0:41:</w:t>
            </w:r>
            <w:r w:rsidR="00310CFD" w:rsidRPr="00310CFD">
              <w:rPr>
                <w:rFonts w:ascii="Times New Roman" w:eastAsia="標楷體" w:hAnsi="Times New Roman" w:cs="Times New Roman" w:hint="eastAsia"/>
                <w:bCs/>
                <w:color w:val="0000FF"/>
                <w:kern w:val="24"/>
                <w:u w:val="single"/>
              </w:rPr>
              <w:t>C4</w:t>
            </w:r>
            <w:r w:rsidR="00310CFD" w:rsidRPr="00310CFD">
              <w:rPr>
                <w:rFonts w:ascii="Times New Roman" w:eastAsia="標楷體" w:hAnsi="Times New Roman" w:cs="Times New Roman"/>
                <w:bCs/>
                <w:color w:val="0000FF"/>
                <w:kern w:val="24"/>
                <w:u w:val="single"/>
              </w:rPr>
              <w:t>:</w:t>
            </w:r>
            <w:r w:rsidR="00310CFD" w:rsidRPr="00310CFD">
              <w:rPr>
                <w:rFonts w:ascii="Times New Roman" w:eastAsia="標楷體" w:hAnsi="Times New Roman" w:cs="Times New Roman" w:hint="eastAsia"/>
                <w:bCs/>
                <w:color w:val="0000FF"/>
                <w:kern w:val="24"/>
                <w:u w:val="single"/>
              </w:rPr>
              <w:t>C0</w:t>
            </w:r>
            <w:r w:rsidR="00310CFD" w:rsidRPr="00310CFD">
              <w:rPr>
                <w:rFonts w:ascii="Times New Roman" w:eastAsia="標楷體" w:hAnsi="Times New Roman" w:cs="Times New Roman"/>
                <w:bCs/>
                <w:color w:val="0000FF"/>
                <w:kern w:val="24"/>
                <w:u w:val="single"/>
              </w:rPr>
              <w:t>:</w:t>
            </w:r>
            <w:r w:rsidR="00310CFD" w:rsidRPr="00310CFD">
              <w:rPr>
                <w:rFonts w:ascii="Times New Roman" w:eastAsia="標楷體" w:hAnsi="Times New Roman" w:cs="Times New Roman" w:hint="eastAsia"/>
                <w:bCs/>
                <w:color w:val="0000FF"/>
                <w:kern w:val="24"/>
                <w:u w:val="single"/>
              </w:rPr>
              <w:t>62</w:t>
            </w:r>
            <w:r w:rsidRPr="00310CFD">
              <w:rPr>
                <w:rFonts w:ascii="Times New Roman" w:eastAsia="標楷體" w:hAnsi="Times New Roman" w:cs="Times New Roman"/>
                <w:bCs/>
                <w:color w:val="0000FF"/>
                <w:kern w:val="24"/>
                <w:u w:val="single"/>
              </w:rPr>
              <w:t>,</w:t>
            </w:r>
          </w:p>
          <w:p w:rsidR="004F4669" w:rsidRPr="00310CFD" w:rsidRDefault="004F4669" w:rsidP="00C176B0">
            <w:pPr>
              <w:pStyle w:val="Web"/>
              <w:spacing w:beforeAutospacing="0" w:afterAutospacing="0"/>
              <w:rPr>
                <w:rFonts w:ascii="Times New Roman" w:eastAsia="標楷體" w:hAnsi="Times New Roman" w:cs="Times New Roman"/>
                <w:bCs/>
                <w:color w:val="0000FF"/>
                <w:kern w:val="24"/>
              </w:rPr>
            </w:pPr>
            <w:r w:rsidRPr="00310CFD">
              <w:rPr>
                <w:rFonts w:ascii="Times New Roman" w:eastAsia="標楷體" w:hAnsi="Times New Roman" w:cs="Times New Roman" w:hint="eastAsia"/>
                <w:bCs/>
                <w:color w:val="0000FF"/>
                <w:kern w:val="24"/>
                <w:u w:val="single"/>
              </w:rPr>
              <w:t xml:space="preserve">Set </w:t>
            </w:r>
            <w:r w:rsidRPr="00310CFD">
              <w:rPr>
                <w:rFonts w:ascii="Times New Roman" w:eastAsia="標楷體" w:hAnsi="Times New Roman" w:cs="Times New Roman"/>
                <w:bCs/>
                <w:color w:val="0000FF"/>
                <w:kern w:val="24"/>
                <w:u w:val="single"/>
              </w:rPr>
              <w:t>ipv4_src=192.168.</w:t>
            </w:r>
            <w:r w:rsidR="00310CFD" w:rsidRPr="00310CFD">
              <w:rPr>
                <w:rFonts w:ascii="Times New Roman" w:eastAsia="標楷體" w:hAnsi="Times New Roman" w:cs="Times New Roman" w:hint="eastAsia"/>
                <w:bCs/>
                <w:color w:val="0000FF"/>
                <w:kern w:val="24"/>
                <w:u w:val="single"/>
              </w:rPr>
              <w:t>1</w:t>
            </w:r>
            <w:r w:rsidRPr="00310CFD">
              <w:rPr>
                <w:rFonts w:ascii="Times New Roman" w:eastAsia="標楷體" w:hAnsi="Times New Roman" w:cs="Times New Roman"/>
                <w:bCs/>
                <w:color w:val="0000FF"/>
                <w:kern w:val="24"/>
                <w:u w:val="single"/>
              </w:rPr>
              <w:t>.2</w:t>
            </w:r>
            <w:r w:rsidRPr="00310CFD">
              <w:rPr>
                <w:rFonts w:ascii="Times New Roman" w:eastAsia="標楷體" w:hAnsi="Times New Roman" w:cs="Times New Roman" w:hint="eastAsia"/>
                <w:bCs/>
                <w:color w:val="0000FF"/>
                <w:kern w:val="24"/>
              </w:rPr>
              <w:t>,</w:t>
            </w:r>
          </w:p>
          <w:p w:rsidR="004F4669" w:rsidRPr="00310CFD" w:rsidRDefault="004F4669" w:rsidP="00C176B0">
            <w:pPr>
              <w:pStyle w:val="Web"/>
              <w:spacing w:beforeAutospacing="0" w:afterAutospacing="0"/>
              <w:rPr>
                <w:rFonts w:ascii="Times New Roman" w:eastAsia="標楷體" w:hAnsi="Times New Roman" w:cs="Times New Roman"/>
                <w:bCs/>
                <w:color w:val="0000FF"/>
                <w:kern w:val="24"/>
              </w:rPr>
            </w:pPr>
            <w:r w:rsidRPr="00310CFD">
              <w:rPr>
                <w:rFonts w:ascii="Times New Roman" w:eastAsia="標楷體" w:hAnsi="Times New Roman" w:cs="Times New Roman" w:hint="eastAsia"/>
                <w:bCs/>
                <w:color w:val="0000FF"/>
                <w:kern w:val="24"/>
              </w:rPr>
              <w:t>Set tcp_src=36360</w:t>
            </w:r>
          </w:p>
          <w:p w:rsidR="004F4669" w:rsidRPr="00310CFD" w:rsidRDefault="004F4669" w:rsidP="00310CFD">
            <w:pPr>
              <w:pStyle w:val="Web"/>
              <w:spacing w:beforeAutospacing="0" w:afterAutospacing="0"/>
              <w:rPr>
                <w:rFonts w:ascii="Times New Roman" w:eastAsia="標楷體" w:hAnsi="Times New Roman" w:cs="Times New Roman"/>
                <w:bCs/>
                <w:color w:val="0000FF"/>
                <w:kern w:val="24"/>
                <w:u w:val="single"/>
              </w:rPr>
            </w:pPr>
            <w:r w:rsidRPr="00310CFD">
              <w:rPr>
                <w:rFonts w:ascii="Times New Roman" w:eastAsia="標楷體" w:hAnsi="Times New Roman" w:cs="Times New Roman" w:hint="eastAsia"/>
                <w:bCs/>
                <w:color w:val="0000FF"/>
                <w:kern w:val="24"/>
                <w:u w:val="single"/>
              </w:rPr>
              <w:t xml:space="preserve">Set </w:t>
            </w:r>
            <w:r w:rsidRPr="00310CFD">
              <w:rPr>
                <w:rFonts w:ascii="Times New Roman" w:eastAsia="標楷體" w:hAnsi="Times New Roman" w:cs="Times New Roman"/>
                <w:bCs/>
                <w:color w:val="0000FF"/>
                <w:kern w:val="24"/>
                <w:u w:val="single"/>
              </w:rPr>
              <w:t>Output:</w:t>
            </w:r>
            <w:r w:rsidR="00310CFD" w:rsidRPr="00310CFD">
              <w:rPr>
                <w:rFonts w:ascii="Times New Roman" w:eastAsia="標楷體" w:hAnsi="Times New Roman" w:cs="Times New Roman" w:hint="eastAsia"/>
                <w:bCs/>
                <w:color w:val="0000FF"/>
                <w:kern w:val="24"/>
                <w:u w:val="single"/>
              </w:rPr>
              <w:t>1</w:t>
            </w:r>
          </w:p>
        </w:tc>
      </w:tr>
    </w:tbl>
    <w:p w:rsidR="004F4669" w:rsidRDefault="00875F46" w:rsidP="004F4669">
      <w:pPr>
        <w:keepNext/>
        <w:jc w:val="center"/>
      </w:pPr>
      <w:r>
        <w:rPr>
          <w:noProof/>
        </w:rPr>
        <w:drawing>
          <wp:inline distT="0" distB="0" distL="0" distR="0">
            <wp:extent cx="5274615" cy="4627712"/>
            <wp:effectExtent l="19050" t="0" r="2235" b="0"/>
            <wp:docPr id="31" name="圖片 30" descr="ICMP_v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MP_v1.jpeg"/>
                    <pic:cNvPicPr/>
                  </pic:nvPicPr>
                  <pic:blipFill>
                    <a:blip r:embed="rId59" cstate="print"/>
                    <a:stretch>
                      <a:fillRect/>
                    </a:stretch>
                  </pic:blipFill>
                  <pic:spPr>
                    <a:xfrm>
                      <a:off x="0" y="0"/>
                      <a:ext cx="5274310" cy="4627444"/>
                    </a:xfrm>
                    <a:prstGeom prst="rect">
                      <a:avLst/>
                    </a:prstGeom>
                  </pic:spPr>
                </pic:pic>
              </a:graphicData>
            </a:graphic>
          </wp:inline>
        </w:drawing>
      </w:r>
    </w:p>
    <w:p w:rsidR="00762512" w:rsidRPr="00514796" w:rsidRDefault="004F4669" w:rsidP="00514796">
      <w:pPr>
        <w:jc w:val="center"/>
        <w:rPr>
          <w:rFonts w:ascii="Times New Roman" w:eastAsia="標楷體" w:hAnsi="Times New Roman"/>
        </w:rPr>
      </w:pPr>
      <w:bookmarkStart w:id="210" w:name="_Ref392342751"/>
      <w:bookmarkStart w:id="211" w:name="_Toc408261731"/>
      <w:r w:rsidRPr="00514796">
        <w:rPr>
          <w:rFonts w:ascii="Times New Roman" w:eastAsia="標楷體" w:hAnsi="標楷體"/>
        </w:rPr>
        <w:t>圖</w:t>
      </w:r>
      <w:r w:rsidRPr="00514796">
        <w:rPr>
          <w:rFonts w:ascii="Times New Roman" w:eastAsia="標楷體" w:hAnsi="Times New Roman"/>
        </w:rPr>
        <w:t xml:space="preserve"> </w:t>
      </w:r>
      <w:r w:rsidR="00AF20ED" w:rsidRPr="00514796">
        <w:rPr>
          <w:rFonts w:ascii="Times New Roman" w:eastAsia="標楷體" w:hAnsi="Times New Roman"/>
        </w:rPr>
        <w:fldChar w:fldCharType="begin"/>
      </w:r>
      <w:r w:rsidRPr="00514796">
        <w:rPr>
          <w:rFonts w:ascii="Times New Roman" w:eastAsia="標楷體" w:hAnsi="Times New Roman"/>
        </w:rPr>
        <w:instrText xml:space="preserve"> SEQ </w:instrText>
      </w:r>
      <w:r w:rsidRPr="00514796">
        <w:rPr>
          <w:rFonts w:ascii="Times New Roman" w:eastAsia="標楷體" w:hAnsi="標楷體"/>
        </w:rPr>
        <w:instrText>圖</w:instrText>
      </w:r>
      <w:r w:rsidRPr="00514796">
        <w:rPr>
          <w:rFonts w:ascii="Times New Roman" w:eastAsia="標楷體" w:hAnsi="Times New Roman"/>
        </w:rPr>
        <w:instrText xml:space="preserve"> \* ARABIC </w:instrText>
      </w:r>
      <w:r w:rsidR="00AF20ED" w:rsidRPr="00514796">
        <w:rPr>
          <w:rFonts w:ascii="Times New Roman" w:eastAsia="標楷體" w:hAnsi="Times New Roman"/>
        </w:rPr>
        <w:fldChar w:fldCharType="separate"/>
      </w:r>
      <w:r w:rsidR="00051460">
        <w:rPr>
          <w:rFonts w:ascii="Times New Roman" w:eastAsia="標楷體" w:hAnsi="Times New Roman"/>
          <w:noProof/>
        </w:rPr>
        <w:t>38</w:t>
      </w:r>
      <w:r w:rsidR="00AF20ED" w:rsidRPr="00514796">
        <w:rPr>
          <w:rFonts w:ascii="Times New Roman" w:eastAsia="標楷體" w:hAnsi="Times New Roman"/>
        </w:rPr>
        <w:fldChar w:fldCharType="end"/>
      </w:r>
      <w:bookmarkEnd w:id="210"/>
      <w:r w:rsidRPr="00514796">
        <w:rPr>
          <w:rFonts w:ascii="Times New Roman" w:eastAsia="標楷體" w:hAnsi="標楷體"/>
        </w:rPr>
        <w:t>、</w:t>
      </w:r>
      <w:r w:rsidRPr="00514796">
        <w:rPr>
          <w:rFonts w:ascii="Times New Roman" w:eastAsia="標楷體" w:hAnsi="Times New Roman"/>
        </w:rPr>
        <w:t>R1</w:t>
      </w:r>
      <w:r w:rsidR="00C756B8">
        <w:rPr>
          <w:rFonts w:ascii="Times New Roman" w:eastAsia="標楷體" w:hAnsi="Times New Roman" w:hint="eastAsia"/>
        </w:rPr>
        <w:t>（</w:t>
      </w:r>
      <w:r w:rsidRPr="00514796">
        <w:rPr>
          <w:rFonts w:ascii="Times New Roman" w:eastAsia="標楷體" w:hAnsi="Times New Roman"/>
        </w:rPr>
        <w:t xml:space="preserve">OpenFlow </w:t>
      </w:r>
      <w:r w:rsidR="00E8079B">
        <w:rPr>
          <w:rFonts w:ascii="Times New Roman" w:eastAsia="標楷體" w:hAnsi="Times New Roman" w:hint="eastAsia"/>
        </w:rPr>
        <w:t>S</w:t>
      </w:r>
      <w:r w:rsidRPr="00514796">
        <w:rPr>
          <w:rFonts w:ascii="Times New Roman" w:eastAsia="標楷體" w:hAnsi="Times New Roman"/>
        </w:rPr>
        <w:t>witch</w:t>
      </w:r>
      <w:r w:rsidR="00C756B8">
        <w:rPr>
          <w:rFonts w:ascii="Times New Roman" w:eastAsia="標楷體" w:hAnsi="Times New Roman" w:hint="eastAsia"/>
        </w:rPr>
        <w:t>）</w:t>
      </w:r>
      <w:r w:rsidRPr="00514796">
        <w:rPr>
          <w:rFonts w:ascii="Times New Roman" w:eastAsia="標楷體" w:hAnsi="Times New Roman"/>
        </w:rPr>
        <w:t>ICMP Redirect</w:t>
      </w:r>
      <w:r w:rsidRPr="00514796">
        <w:rPr>
          <w:rFonts w:ascii="Times New Roman" w:eastAsia="標楷體" w:hAnsi="標楷體"/>
        </w:rPr>
        <w:t>演算法</w:t>
      </w:r>
      <w:bookmarkEnd w:id="211"/>
    </w:p>
    <w:p w:rsidR="004B4FAD" w:rsidRPr="004B4FAD" w:rsidRDefault="00B20A96" w:rsidP="004B4FAD">
      <w:pPr>
        <w:pStyle w:val="1"/>
        <w:jc w:val="left"/>
      </w:pPr>
      <w:r>
        <w:br w:type="page"/>
      </w:r>
      <w:bookmarkStart w:id="212" w:name="_Toc408261682"/>
      <w:r w:rsidR="0053730C">
        <w:rPr>
          <w:rFonts w:hint="eastAsia"/>
        </w:rPr>
        <w:lastRenderedPageBreak/>
        <w:t>效能分析與評估</w:t>
      </w:r>
      <w:bookmarkEnd w:id="212"/>
    </w:p>
    <w:p w:rsidR="00E175E4" w:rsidRPr="00E175E4" w:rsidRDefault="00E175E4" w:rsidP="00E175E4">
      <w:pPr>
        <w:pStyle w:val="a9"/>
        <w:keepNext/>
        <w:widowControl w:val="0"/>
        <w:numPr>
          <w:ilvl w:val="0"/>
          <w:numId w:val="24"/>
        </w:numPr>
        <w:spacing w:line="720" w:lineRule="auto"/>
        <w:ind w:leftChars="0"/>
        <w:outlineLvl w:val="1"/>
        <w:rPr>
          <w:rFonts w:ascii="Times New Roman" w:eastAsia="標楷體" w:hAnsi="Times New Roman" w:cs="Times New Roman"/>
          <w:b/>
          <w:bCs/>
          <w:vanish/>
          <w:kern w:val="2"/>
          <w:sz w:val="44"/>
          <w:szCs w:val="48"/>
        </w:rPr>
      </w:pPr>
      <w:bookmarkStart w:id="213" w:name="_Toc392417635"/>
      <w:bookmarkStart w:id="214" w:name="_Toc392498104"/>
      <w:bookmarkStart w:id="215" w:name="_Toc392536816"/>
      <w:bookmarkStart w:id="216" w:name="_Toc399964881"/>
      <w:bookmarkStart w:id="217" w:name="_Toc400227870"/>
      <w:bookmarkStart w:id="218" w:name="_Toc400228100"/>
      <w:bookmarkStart w:id="219" w:name="_Toc404514975"/>
      <w:bookmarkStart w:id="220" w:name="_Toc404515123"/>
      <w:bookmarkStart w:id="221" w:name="_Toc404542937"/>
      <w:bookmarkStart w:id="222" w:name="_Toc404586168"/>
      <w:bookmarkStart w:id="223" w:name="_Toc404588718"/>
      <w:bookmarkStart w:id="224" w:name="_Toc404893940"/>
      <w:bookmarkStart w:id="225" w:name="_Toc405195617"/>
      <w:bookmarkStart w:id="226" w:name="_Toc405280075"/>
      <w:bookmarkStart w:id="227" w:name="_Toc405758596"/>
      <w:bookmarkStart w:id="228" w:name="_Toc406094998"/>
      <w:bookmarkStart w:id="229" w:name="_Toc406096006"/>
      <w:bookmarkStart w:id="230" w:name="_Toc406096111"/>
      <w:bookmarkStart w:id="231" w:name="_Toc406152186"/>
      <w:bookmarkStart w:id="232" w:name="_Toc406161119"/>
      <w:bookmarkStart w:id="233" w:name="_Toc406161183"/>
      <w:bookmarkStart w:id="234" w:name="_Toc406161233"/>
      <w:bookmarkStart w:id="235" w:name="_Toc406161288"/>
      <w:bookmarkStart w:id="236" w:name="_Toc406161350"/>
      <w:bookmarkStart w:id="237" w:name="_Toc406239902"/>
      <w:bookmarkStart w:id="238" w:name="_Toc406407955"/>
      <w:bookmarkStart w:id="239" w:name="_Toc406450732"/>
      <w:bookmarkStart w:id="240" w:name="_Toc406450820"/>
      <w:bookmarkStart w:id="241" w:name="_Toc406592137"/>
      <w:bookmarkStart w:id="242" w:name="_Toc406756969"/>
      <w:bookmarkStart w:id="243" w:name="_Toc406851321"/>
      <w:bookmarkStart w:id="244" w:name="_Toc406919348"/>
      <w:bookmarkStart w:id="245" w:name="_Toc406923310"/>
      <w:bookmarkStart w:id="246" w:name="_Toc406940068"/>
      <w:bookmarkStart w:id="247" w:name="_Toc407001702"/>
      <w:bookmarkStart w:id="248" w:name="_Toc407011639"/>
      <w:bookmarkStart w:id="249" w:name="_Toc407011688"/>
      <w:bookmarkStart w:id="250" w:name="_Toc407095794"/>
      <w:bookmarkStart w:id="251" w:name="_Toc407095905"/>
      <w:bookmarkStart w:id="252" w:name="_Toc407370713"/>
      <w:bookmarkStart w:id="253" w:name="_Toc407488025"/>
      <w:bookmarkStart w:id="254" w:name="_Toc407539899"/>
      <w:bookmarkStart w:id="255" w:name="_Toc407569739"/>
      <w:bookmarkStart w:id="256" w:name="_Toc407883164"/>
      <w:bookmarkStart w:id="257" w:name="_Toc407910505"/>
      <w:bookmarkStart w:id="258" w:name="_Toc407911332"/>
      <w:bookmarkStart w:id="259" w:name="_Toc407970149"/>
      <w:bookmarkStart w:id="260" w:name="_Toc408129325"/>
      <w:bookmarkStart w:id="261" w:name="_Toc408218927"/>
      <w:bookmarkStart w:id="262" w:name="_Toc408261683"/>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rsidR="00E175E4" w:rsidRPr="00E175E4" w:rsidRDefault="00E175E4" w:rsidP="00E175E4">
      <w:pPr>
        <w:pStyle w:val="a9"/>
        <w:keepNext/>
        <w:widowControl w:val="0"/>
        <w:numPr>
          <w:ilvl w:val="0"/>
          <w:numId w:val="24"/>
        </w:numPr>
        <w:spacing w:line="720" w:lineRule="auto"/>
        <w:ind w:leftChars="0"/>
        <w:outlineLvl w:val="1"/>
        <w:rPr>
          <w:rFonts w:ascii="Times New Roman" w:eastAsia="標楷體" w:hAnsi="Times New Roman" w:cs="Times New Roman"/>
          <w:b/>
          <w:bCs/>
          <w:vanish/>
          <w:kern w:val="2"/>
          <w:sz w:val="44"/>
          <w:szCs w:val="48"/>
        </w:rPr>
      </w:pPr>
      <w:bookmarkStart w:id="263" w:name="_Toc392417636"/>
      <w:bookmarkStart w:id="264" w:name="_Toc392498105"/>
      <w:bookmarkStart w:id="265" w:name="_Toc392536817"/>
      <w:bookmarkStart w:id="266" w:name="_Toc399964882"/>
      <w:bookmarkStart w:id="267" w:name="_Toc400227871"/>
      <w:bookmarkStart w:id="268" w:name="_Toc400228101"/>
      <w:bookmarkStart w:id="269" w:name="_Toc404514976"/>
      <w:bookmarkStart w:id="270" w:name="_Toc404515124"/>
      <w:bookmarkStart w:id="271" w:name="_Toc404542938"/>
      <w:bookmarkStart w:id="272" w:name="_Toc404586169"/>
      <w:bookmarkStart w:id="273" w:name="_Toc404588719"/>
      <w:bookmarkStart w:id="274" w:name="_Toc404893941"/>
      <w:bookmarkStart w:id="275" w:name="_Toc405195618"/>
      <w:bookmarkStart w:id="276" w:name="_Toc405280076"/>
      <w:bookmarkStart w:id="277" w:name="_Toc405758597"/>
      <w:bookmarkStart w:id="278" w:name="_Toc406094999"/>
      <w:bookmarkStart w:id="279" w:name="_Toc406096007"/>
      <w:bookmarkStart w:id="280" w:name="_Toc406096112"/>
      <w:bookmarkStart w:id="281" w:name="_Toc406152187"/>
      <w:bookmarkStart w:id="282" w:name="_Toc406161120"/>
      <w:bookmarkStart w:id="283" w:name="_Toc406161184"/>
      <w:bookmarkStart w:id="284" w:name="_Toc406161234"/>
      <w:bookmarkStart w:id="285" w:name="_Toc406161289"/>
      <w:bookmarkStart w:id="286" w:name="_Toc406161351"/>
      <w:bookmarkStart w:id="287" w:name="_Toc406239903"/>
      <w:bookmarkStart w:id="288" w:name="_Toc406407956"/>
      <w:bookmarkStart w:id="289" w:name="_Toc406450733"/>
      <w:bookmarkStart w:id="290" w:name="_Toc406450821"/>
      <w:bookmarkStart w:id="291" w:name="_Toc406592138"/>
      <w:bookmarkStart w:id="292" w:name="_Toc406756970"/>
      <w:bookmarkStart w:id="293" w:name="_Toc406851322"/>
      <w:bookmarkStart w:id="294" w:name="_Toc406919349"/>
      <w:bookmarkStart w:id="295" w:name="_Toc406923311"/>
      <w:bookmarkStart w:id="296" w:name="_Toc406940069"/>
      <w:bookmarkStart w:id="297" w:name="_Toc407001703"/>
      <w:bookmarkStart w:id="298" w:name="_Toc407011640"/>
      <w:bookmarkStart w:id="299" w:name="_Toc407011689"/>
      <w:bookmarkStart w:id="300" w:name="_Toc407095795"/>
      <w:bookmarkStart w:id="301" w:name="_Toc407095906"/>
      <w:bookmarkStart w:id="302" w:name="_Toc407370714"/>
      <w:bookmarkStart w:id="303" w:name="_Toc407488026"/>
      <w:bookmarkStart w:id="304" w:name="_Toc407539900"/>
      <w:bookmarkStart w:id="305" w:name="_Toc407569740"/>
      <w:bookmarkStart w:id="306" w:name="_Toc407883165"/>
      <w:bookmarkStart w:id="307" w:name="_Toc407910506"/>
      <w:bookmarkStart w:id="308" w:name="_Toc407911333"/>
      <w:bookmarkStart w:id="309" w:name="_Toc407970150"/>
      <w:bookmarkStart w:id="310" w:name="_Toc408129326"/>
      <w:bookmarkStart w:id="311" w:name="_Toc408218928"/>
      <w:bookmarkStart w:id="312" w:name="_Toc408261684"/>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703E37" w:rsidRDefault="00703E37" w:rsidP="00E175E4">
      <w:pPr>
        <w:pStyle w:val="2"/>
        <w:numPr>
          <w:ilvl w:val="1"/>
          <w:numId w:val="24"/>
        </w:numPr>
        <w:rPr>
          <w:rFonts w:ascii="Times New Roman" w:hAnsi="標楷體"/>
        </w:rPr>
      </w:pPr>
      <w:r>
        <w:rPr>
          <w:rFonts w:ascii="Times New Roman" w:hAnsi="Times New Roman" w:hint="eastAsia"/>
        </w:rPr>
        <w:tab/>
      </w:r>
      <w:bookmarkStart w:id="313" w:name="_Toc408261685"/>
      <w:r w:rsidRPr="00703E37">
        <w:rPr>
          <w:rFonts w:ascii="Times New Roman" w:hAnsi="標楷體"/>
        </w:rPr>
        <w:t>實驗環境與方法</w:t>
      </w:r>
      <w:bookmarkEnd w:id="313"/>
    </w:p>
    <w:p w:rsidR="00820324" w:rsidRDefault="005B390A" w:rsidP="00E8079B">
      <w:pPr>
        <w:spacing w:before="240" w:after="240" w:line="360" w:lineRule="auto"/>
        <w:ind w:firstLine="540"/>
        <w:jc w:val="both"/>
        <w:rPr>
          <w:rFonts w:ascii="Times New Roman" w:eastAsia="標楷體" w:hAnsi="Times New Roman"/>
        </w:rPr>
      </w:pPr>
      <w:r w:rsidRPr="005B390A">
        <w:rPr>
          <w:rFonts w:ascii="Times New Roman" w:eastAsia="標楷體" w:hAnsi="Times New Roman" w:hint="eastAsia"/>
        </w:rPr>
        <w:t>本研究的效能分析主要測試情境為以下兩種情況：</w:t>
      </w:r>
      <w:r w:rsidRPr="005B390A">
        <w:rPr>
          <w:rFonts w:ascii="Times New Roman" w:eastAsia="標楷體" w:hAnsi="Times New Roman" w:hint="eastAsia"/>
        </w:rPr>
        <w:t xml:space="preserve">1. </w:t>
      </w:r>
      <w:r>
        <w:rPr>
          <w:rFonts w:ascii="Times New Roman" w:eastAsia="標楷體" w:hAnsi="Times New Roman" w:hint="eastAsia"/>
        </w:rPr>
        <w:t>每</w:t>
      </w:r>
      <w:r w:rsidR="001D17A1">
        <w:rPr>
          <w:rFonts w:ascii="Times New Roman" w:eastAsia="標楷體" w:hAnsi="Times New Roman" w:hint="eastAsia"/>
        </w:rPr>
        <w:t>條</w:t>
      </w:r>
      <w:r w:rsidRPr="005B390A">
        <w:rPr>
          <w:rFonts w:ascii="Times New Roman" w:eastAsia="標楷體" w:hAnsi="Times New Roman" w:hint="eastAsia"/>
        </w:rPr>
        <w:t>鏈路使用狀況；</w:t>
      </w:r>
      <w:r w:rsidRPr="005B390A">
        <w:rPr>
          <w:rFonts w:ascii="Times New Roman" w:eastAsia="標楷體" w:hAnsi="Times New Roman" w:hint="eastAsia"/>
        </w:rPr>
        <w:t>2.</w:t>
      </w:r>
      <w:r w:rsidR="00452CCC">
        <w:rPr>
          <w:rFonts w:ascii="Times New Roman" w:eastAsia="標楷體" w:hAnsi="Times New Roman" w:hint="eastAsia"/>
        </w:rPr>
        <w:t xml:space="preserve"> </w:t>
      </w:r>
      <w:r w:rsidR="00452CCC">
        <w:rPr>
          <w:rFonts w:ascii="Times New Roman" w:eastAsia="標楷體" w:hAnsi="Times New Roman" w:hint="eastAsia"/>
        </w:rPr>
        <w:t>鏈路連線時間</w:t>
      </w:r>
      <w:r w:rsidRPr="005B390A">
        <w:rPr>
          <w:rFonts w:ascii="Times New Roman" w:eastAsia="標楷體" w:hAnsi="Times New Roman" w:hint="eastAsia"/>
        </w:rPr>
        <w:t>。</w:t>
      </w:r>
      <w:r w:rsidR="005F204B" w:rsidRPr="00615110">
        <w:rPr>
          <w:rFonts w:ascii="Times New Roman" w:eastAsia="標楷體" w:hAnsi="Times New Roman" w:hint="eastAsia"/>
        </w:rPr>
        <w:t>如</w:t>
      </w:r>
      <w:r w:rsidR="00820324">
        <w:rPr>
          <w:rFonts w:ascii="Times New Roman" w:eastAsia="標楷體" w:hAnsi="Times New Roman" w:hint="eastAsia"/>
        </w:rPr>
        <w:t>下</w:t>
      </w:r>
      <w:fldSimple w:instr=" REF _Ref392536085 \h  \* MERGEFORMAT ">
        <w:r w:rsidR="00D54FC4" w:rsidRPr="00D54FC4">
          <w:rPr>
            <w:rFonts w:ascii="Times New Roman" w:eastAsia="標楷體" w:hAnsi="Times New Roman" w:hint="eastAsia"/>
          </w:rPr>
          <w:t>圖</w:t>
        </w:r>
        <w:r w:rsidR="00D54FC4" w:rsidRPr="00D54FC4">
          <w:rPr>
            <w:rFonts w:ascii="Times New Roman" w:eastAsia="標楷體" w:hAnsi="Times New Roman" w:hint="eastAsia"/>
          </w:rPr>
          <w:t xml:space="preserve"> </w:t>
        </w:r>
        <w:r w:rsidR="00D54FC4" w:rsidRPr="00D54FC4">
          <w:rPr>
            <w:rFonts w:ascii="Times New Roman" w:eastAsia="標楷體" w:hAnsi="Times New Roman"/>
          </w:rPr>
          <w:t>39</w:t>
        </w:r>
      </w:fldSimple>
      <w:r w:rsidR="00C12A1E" w:rsidRPr="00C12A1E">
        <w:rPr>
          <w:rFonts w:ascii="Times New Roman" w:eastAsia="標楷體" w:hAnsi="Times New Roman" w:hint="eastAsia"/>
        </w:rPr>
        <w:t>所示</w:t>
      </w:r>
      <w:r w:rsidR="00820324">
        <w:rPr>
          <w:rFonts w:ascii="Times New Roman" w:eastAsia="標楷體" w:hAnsi="Times New Roman" w:hint="eastAsia"/>
        </w:rPr>
        <w:t>，為測試情境實驗環境架構圖</w:t>
      </w:r>
      <w:r w:rsidR="00D65242">
        <w:rPr>
          <w:rFonts w:ascii="Times New Roman" w:eastAsia="標楷體" w:hAnsi="Times New Roman" w:hint="eastAsia"/>
        </w:rPr>
        <w:t>，請繼續參考</w:t>
      </w:r>
      <w:fldSimple w:instr=" REF _Ref407803757 \h  \* MERGEFORMAT ">
        <w:r w:rsidR="00D65242" w:rsidRPr="00D65242">
          <w:rPr>
            <w:rFonts w:ascii="Times New Roman" w:eastAsia="標楷體" w:hAnsi="Times New Roman" w:hint="eastAsia"/>
          </w:rPr>
          <w:t>表</w:t>
        </w:r>
        <w:r w:rsidR="00D65242" w:rsidRPr="00D65242">
          <w:rPr>
            <w:rFonts w:ascii="Times New Roman" w:eastAsia="標楷體" w:hAnsi="Times New Roman" w:hint="eastAsia"/>
          </w:rPr>
          <w:t xml:space="preserve"> </w:t>
        </w:r>
        <w:r w:rsidR="00D65242" w:rsidRPr="00D65242">
          <w:rPr>
            <w:rFonts w:ascii="Times New Roman" w:eastAsia="標楷體" w:hAnsi="Times New Roman"/>
          </w:rPr>
          <w:t>5</w:t>
        </w:r>
      </w:fldSimple>
      <w:r w:rsidR="00D65242">
        <w:rPr>
          <w:rFonts w:ascii="Times New Roman" w:eastAsia="標楷體" w:hAnsi="Times New Roman" w:hint="eastAsia"/>
        </w:rPr>
        <w:t>。</w:t>
      </w:r>
    </w:p>
    <w:p w:rsidR="001403F7" w:rsidRPr="001403F7" w:rsidRDefault="00D54FC4" w:rsidP="001403F7">
      <w:pPr>
        <w:ind w:firstLine="480"/>
        <w:jc w:val="center"/>
        <w:rPr>
          <w:rFonts w:ascii="Times New Roman" w:eastAsia="標楷體" w:hAnsi="Times New Roman"/>
        </w:rPr>
      </w:pPr>
      <w:r>
        <w:rPr>
          <w:rFonts w:ascii="Times New Roman" w:eastAsia="標楷體" w:hAnsi="Times New Roman"/>
          <w:noProof/>
        </w:rPr>
        <w:drawing>
          <wp:inline distT="0" distB="0" distL="0" distR="0">
            <wp:extent cx="4833739" cy="2114093"/>
            <wp:effectExtent l="19050" t="0" r="4961" b="0"/>
            <wp:docPr id="51" name="圖片 50" descr="效能實驗架構-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效能實驗架構-6.jpeg"/>
                    <pic:cNvPicPr/>
                  </pic:nvPicPr>
                  <pic:blipFill>
                    <a:blip r:embed="rId60" cstate="print"/>
                    <a:stretch>
                      <a:fillRect/>
                    </a:stretch>
                  </pic:blipFill>
                  <pic:spPr>
                    <a:xfrm>
                      <a:off x="0" y="0"/>
                      <a:ext cx="4850651" cy="2121490"/>
                    </a:xfrm>
                    <a:prstGeom prst="rect">
                      <a:avLst/>
                    </a:prstGeom>
                  </pic:spPr>
                </pic:pic>
              </a:graphicData>
            </a:graphic>
          </wp:inline>
        </w:drawing>
      </w:r>
    </w:p>
    <w:p w:rsidR="00C12A1E" w:rsidRPr="00C12A1E" w:rsidRDefault="00820324" w:rsidP="00D65242">
      <w:pPr>
        <w:pStyle w:val="a7"/>
      </w:pPr>
      <w:bookmarkStart w:id="314" w:name="_Ref392536085"/>
      <w:bookmarkStart w:id="315" w:name="_Toc408261732"/>
      <w:r w:rsidRPr="00820324">
        <w:rPr>
          <w:rFonts w:hint="eastAsia"/>
        </w:rPr>
        <w:t>圖</w:t>
      </w:r>
      <w:r w:rsidRPr="00820324">
        <w:rPr>
          <w:rFonts w:hint="eastAsia"/>
        </w:rPr>
        <w:t xml:space="preserve"> </w:t>
      </w:r>
      <w:r w:rsidR="00AF20ED">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AF20ED">
        <w:fldChar w:fldCharType="separate"/>
      </w:r>
      <w:r w:rsidR="00051460">
        <w:rPr>
          <w:noProof/>
        </w:rPr>
        <w:t>39</w:t>
      </w:r>
      <w:r w:rsidR="00AF20ED">
        <w:fldChar w:fldCharType="end"/>
      </w:r>
      <w:bookmarkEnd w:id="314"/>
      <w:r w:rsidRPr="00820324">
        <w:rPr>
          <w:rFonts w:hint="eastAsia"/>
        </w:rPr>
        <w:t>、實驗環境</w:t>
      </w:r>
      <w:bookmarkEnd w:id="315"/>
    </w:p>
    <w:p w:rsidR="00514796" w:rsidRDefault="00703E37" w:rsidP="0013473E">
      <w:pPr>
        <w:pStyle w:val="2"/>
        <w:numPr>
          <w:ilvl w:val="1"/>
          <w:numId w:val="24"/>
        </w:numPr>
        <w:rPr>
          <w:rFonts w:ascii="Times New Roman" w:hAnsi="Times New Roman"/>
          <w:sz w:val="40"/>
          <w:szCs w:val="40"/>
        </w:rPr>
      </w:pPr>
      <w:r>
        <w:rPr>
          <w:rFonts w:ascii="Times New Roman" w:hAnsi="Times New Roman" w:hint="eastAsia"/>
        </w:rPr>
        <w:tab/>
      </w:r>
      <w:bookmarkStart w:id="316" w:name="_Toc408261686"/>
      <w:r w:rsidR="00514796" w:rsidRPr="00381E44">
        <w:rPr>
          <w:rFonts w:ascii="Times New Roman" w:hAnsi="Times New Roman" w:hint="eastAsia"/>
          <w:sz w:val="40"/>
          <w:szCs w:val="40"/>
        </w:rPr>
        <w:t>流量監控工具</w:t>
      </w:r>
      <w:bookmarkEnd w:id="316"/>
    </w:p>
    <w:p w:rsidR="00514796" w:rsidRDefault="00514796" w:rsidP="00E8079B">
      <w:pPr>
        <w:spacing w:before="240" w:after="240" w:line="360" w:lineRule="auto"/>
        <w:ind w:firstLine="540"/>
        <w:jc w:val="both"/>
        <w:rPr>
          <w:rFonts w:ascii="Times New Roman" w:eastAsia="標楷體" w:hAnsi="Times New Roman"/>
        </w:rPr>
      </w:pPr>
      <w:r>
        <w:rPr>
          <w:rFonts w:ascii="Times New Roman" w:eastAsia="標楷體" w:hAnsi="Times New Roman" w:hint="eastAsia"/>
        </w:rPr>
        <w:t>本研究的流量監控工具使用</w:t>
      </w:r>
      <w:r>
        <w:rPr>
          <w:rFonts w:ascii="Times New Roman" w:eastAsia="標楷體" w:hAnsi="Times New Roman" w:hint="eastAsia"/>
        </w:rPr>
        <w:t xml:space="preserve"> MRTG</w:t>
      </w:r>
      <w:r>
        <w:rPr>
          <w:rFonts w:ascii="Times New Roman" w:eastAsia="標楷體" w:hAnsi="Times New Roman" w:hint="eastAsia"/>
        </w:rPr>
        <w:t>。</w:t>
      </w:r>
      <w:r w:rsidRPr="00AF23AB">
        <w:rPr>
          <w:rFonts w:ascii="Times New Roman" w:eastAsia="標楷體" w:hAnsi="Times New Roman"/>
        </w:rPr>
        <w:t>MRTG</w:t>
      </w:r>
      <w:r w:rsidR="007E7D28">
        <w:rPr>
          <w:rFonts w:ascii="Times New Roman" w:eastAsia="標楷體" w:hAnsi="Times New Roman" w:hint="eastAsia"/>
        </w:rPr>
        <w:t>（</w:t>
      </w:r>
      <w:r>
        <w:rPr>
          <w:rFonts w:ascii="Times New Roman" w:eastAsia="標楷體" w:hAnsi="Times New Roman"/>
        </w:rPr>
        <w:t>M</w:t>
      </w:r>
      <w:r>
        <w:rPr>
          <w:rFonts w:ascii="Times New Roman" w:eastAsia="標楷體" w:hAnsi="Times New Roman" w:hint="eastAsia"/>
        </w:rPr>
        <w:t>ulti Router Traffic Grapher</w:t>
      </w:r>
      <w:r w:rsidR="007E7D28">
        <w:rPr>
          <w:rFonts w:ascii="Times New Roman" w:eastAsia="標楷體" w:hAnsi="Times New Roman" w:hint="eastAsia"/>
        </w:rPr>
        <w:t>）</w:t>
      </w:r>
      <w:r w:rsidR="00AF20ED">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_Ref404587249 \r \h</w:instrText>
      </w:r>
      <w:r w:rsidR="000D4564">
        <w:rPr>
          <w:rFonts w:ascii="Times New Roman" w:eastAsia="標楷體" w:hAnsi="Times New Roman"/>
        </w:rPr>
        <w:instrText xml:space="preserve"> </w:instrText>
      </w:r>
      <w:r w:rsidR="00AF20ED">
        <w:rPr>
          <w:rFonts w:ascii="Times New Roman" w:eastAsia="標楷體" w:hAnsi="Times New Roman"/>
        </w:rPr>
      </w:r>
      <w:r w:rsidR="00AF20ED">
        <w:rPr>
          <w:rFonts w:ascii="Times New Roman" w:eastAsia="標楷體" w:hAnsi="Times New Roman"/>
        </w:rPr>
        <w:fldChar w:fldCharType="separate"/>
      </w:r>
      <w:r w:rsidR="00507209">
        <w:rPr>
          <w:rFonts w:ascii="Times New Roman" w:eastAsia="標楷體" w:hAnsi="Times New Roman"/>
        </w:rPr>
        <w:t>[35]</w:t>
      </w:r>
      <w:r w:rsidR="00AF20ED">
        <w:rPr>
          <w:rFonts w:ascii="Times New Roman" w:eastAsia="標楷體" w:hAnsi="Times New Roman"/>
        </w:rPr>
        <w:fldChar w:fldCharType="end"/>
      </w:r>
      <w:r w:rsidR="009671E1">
        <w:rPr>
          <w:rFonts w:ascii="Times New Roman" w:eastAsia="標楷體" w:hAnsi="Times New Roman" w:hint="eastAsia"/>
        </w:rPr>
        <w:t xml:space="preserve"> </w:t>
      </w:r>
      <w:r>
        <w:rPr>
          <w:rFonts w:ascii="Times New Roman" w:eastAsia="標楷體" w:hAnsi="Times New Roman" w:hint="eastAsia"/>
        </w:rPr>
        <w:t>是一套可用來繪出網路流量圖的軟體，由瑞士奧爾滕的</w:t>
      </w:r>
      <w:r>
        <w:rPr>
          <w:rFonts w:ascii="Times New Roman" w:eastAsia="標楷體" w:hAnsi="Times New Roman" w:hint="eastAsia"/>
        </w:rPr>
        <w:t xml:space="preserve"> Tobias Oetilker </w:t>
      </w:r>
      <w:r>
        <w:rPr>
          <w:rFonts w:ascii="Times New Roman" w:eastAsia="標楷體" w:hAnsi="Times New Roman" w:hint="eastAsia"/>
        </w:rPr>
        <w:t>與</w:t>
      </w:r>
      <w:r>
        <w:rPr>
          <w:rFonts w:ascii="Times New Roman" w:eastAsia="標楷體" w:hAnsi="Times New Roman" w:hint="eastAsia"/>
        </w:rPr>
        <w:t xml:space="preserve"> Dave Rand </w:t>
      </w:r>
      <w:r>
        <w:rPr>
          <w:rFonts w:ascii="Times New Roman" w:eastAsia="標楷體" w:hAnsi="Times New Roman" w:hint="eastAsia"/>
        </w:rPr>
        <w:t>所開發。一開始的發展是經由簡單網路管理協定</w:t>
      </w:r>
      <w:r w:rsidR="007E7D28">
        <w:rPr>
          <w:rFonts w:ascii="Times New Roman" w:eastAsia="標楷體" w:hAnsi="Times New Roman" w:hint="eastAsia"/>
        </w:rPr>
        <w:t>（</w:t>
      </w:r>
      <w:r>
        <w:rPr>
          <w:rFonts w:ascii="Times New Roman" w:eastAsia="標楷體" w:hAnsi="Times New Roman" w:hint="eastAsia"/>
        </w:rPr>
        <w:t>Simple Network Management Protocol</w:t>
      </w:r>
      <w:r w:rsidR="00834CA9">
        <w:rPr>
          <w:rFonts w:ascii="Times New Roman" w:eastAsia="標楷體" w:hAnsi="Times New Roman" w:hint="eastAsia"/>
        </w:rPr>
        <w:t>，</w:t>
      </w:r>
      <w:r>
        <w:rPr>
          <w:rFonts w:ascii="Times New Roman" w:eastAsia="標楷體" w:hAnsi="Times New Roman" w:hint="eastAsia"/>
        </w:rPr>
        <w:t>SNMP</w:t>
      </w:r>
      <w:r w:rsidR="007E7D28">
        <w:rPr>
          <w:rFonts w:ascii="Times New Roman" w:eastAsia="標楷體" w:hAnsi="Times New Roman" w:hint="eastAsia"/>
        </w:rPr>
        <w:t>）</w:t>
      </w:r>
      <w:r w:rsidR="00AF20ED">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_Ref404587459 \r \h</w:instrText>
      </w:r>
      <w:r w:rsidR="000D4564">
        <w:rPr>
          <w:rFonts w:ascii="Times New Roman" w:eastAsia="標楷體" w:hAnsi="Times New Roman"/>
        </w:rPr>
        <w:instrText xml:space="preserve"> </w:instrText>
      </w:r>
      <w:r w:rsidR="00AF20ED">
        <w:rPr>
          <w:rFonts w:ascii="Times New Roman" w:eastAsia="標楷體" w:hAnsi="Times New Roman"/>
        </w:rPr>
      </w:r>
      <w:r w:rsidR="00AF20ED">
        <w:rPr>
          <w:rFonts w:ascii="Times New Roman" w:eastAsia="標楷體" w:hAnsi="Times New Roman"/>
        </w:rPr>
        <w:fldChar w:fldCharType="separate"/>
      </w:r>
      <w:r w:rsidR="00507209">
        <w:rPr>
          <w:rFonts w:ascii="Times New Roman" w:eastAsia="標楷體" w:hAnsi="Times New Roman"/>
        </w:rPr>
        <w:t>[36]</w:t>
      </w:r>
      <w:r w:rsidR="00AF20ED">
        <w:rPr>
          <w:rFonts w:ascii="Times New Roman" w:eastAsia="標楷體" w:hAnsi="Times New Roman"/>
        </w:rPr>
        <w:fldChar w:fldCharType="end"/>
      </w:r>
      <w:r w:rsidR="003377FA">
        <w:rPr>
          <w:rFonts w:ascii="Times New Roman" w:eastAsia="標楷體" w:hAnsi="Times New Roman" w:hint="eastAsia"/>
        </w:rPr>
        <w:t xml:space="preserve"> </w:t>
      </w:r>
      <w:r>
        <w:rPr>
          <w:rFonts w:ascii="Times New Roman" w:eastAsia="標楷體" w:hAnsi="Times New Roman"/>
        </w:rPr>
        <w:t>所觀測並記錄路由器</w:t>
      </w:r>
      <w:r w:rsidR="007E7D28">
        <w:rPr>
          <w:rFonts w:ascii="Times New Roman" w:eastAsia="標楷體" w:hAnsi="Times New Roman" w:hint="eastAsia"/>
        </w:rPr>
        <w:t>（</w:t>
      </w:r>
      <w:r>
        <w:rPr>
          <w:rFonts w:ascii="Times New Roman" w:eastAsia="標楷體" w:hAnsi="Times New Roman"/>
        </w:rPr>
        <w:t>Router</w:t>
      </w:r>
      <w:r w:rsidR="007E7D28">
        <w:rPr>
          <w:rFonts w:ascii="Times New Roman" w:eastAsia="標楷體" w:hAnsi="Times New Roman" w:hint="eastAsia"/>
        </w:rPr>
        <w:t>）</w:t>
      </w:r>
      <w:r>
        <w:rPr>
          <w:rFonts w:ascii="Times New Roman" w:eastAsia="標楷體" w:hAnsi="Times New Roman"/>
        </w:rPr>
        <w:t>流量工具，設備取得資訊後</w:t>
      </w:r>
      <w:r>
        <w:rPr>
          <w:rFonts w:ascii="Times New Roman" w:eastAsia="標楷體" w:hAnsi="Times New Roman" w:hint="eastAsia"/>
        </w:rPr>
        <w:t>繪出</w:t>
      </w:r>
      <w:r>
        <w:rPr>
          <w:rFonts w:ascii="Times New Roman" w:eastAsia="標楷體" w:hAnsi="Times New Roman"/>
        </w:rPr>
        <w:t>網路流量的統計圖，</w:t>
      </w:r>
      <w:r w:rsidRPr="00067A41">
        <w:rPr>
          <w:rFonts w:ascii="Times New Roman" w:eastAsia="標楷體" w:hAnsi="Times New Roman" w:hint="eastAsia"/>
        </w:rPr>
        <w:t>提供管理者方便且有彈性的方式來管理</w:t>
      </w:r>
      <w:r>
        <w:rPr>
          <w:rFonts w:ascii="Times New Roman" w:eastAsia="標楷體" w:hAnsi="Times New Roman" w:hint="eastAsia"/>
        </w:rPr>
        <w:t>。</w:t>
      </w:r>
    </w:p>
    <w:p w:rsidR="007630AF" w:rsidRPr="007630AF" w:rsidRDefault="007630AF" w:rsidP="003612F8">
      <w:pPr>
        <w:pStyle w:val="a9"/>
        <w:numPr>
          <w:ilvl w:val="2"/>
          <w:numId w:val="24"/>
        </w:numPr>
        <w:spacing w:before="240" w:after="240" w:line="360" w:lineRule="auto"/>
        <w:ind w:leftChars="0"/>
        <w:jc w:val="both"/>
        <w:outlineLvl w:val="2"/>
        <w:rPr>
          <w:rFonts w:ascii="Times New Roman" w:eastAsia="標楷體" w:hAnsi="Times New Roman"/>
          <w:b/>
          <w:sz w:val="36"/>
          <w:szCs w:val="36"/>
        </w:rPr>
      </w:pPr>
      <w:bookmarkStart w:id="317" w:name="_Toc408261687"/>
      <w:r w:rsidRPr="007630AF">
        <w:rPr>
          <w:rFonts w:ascii="Times New Roman" w:eastAsia="標楷體" w:hAnsi="Times New Roman" w:hint="eastAsia"/>
          <w:b/>
          <w:sz w:val="36"/>
          <w:szCs w:val="36"/>
        </w:rPr>
        <w:lastRenderedPageBreak/>
        <w:t xml:space="preserve">MRTG </w:t>
      </w:r>
      <w:r w:rsidRPr="007630AF">
        <w:rPr>
          <w:rFonts w:ascii="Times New Roman" w:eastAsia="標楷體" w:hAnsi="Times New Roman" w:hint="eastAsia"/>
          <w:b/>
          <w:sz w:val="36"/>
          <w:szCs w:val="36"/>
        </w:rPr>
        <w:t>安裝</w:t>
      </w:r>
      <w:bookmarkEnd w:id="317"/>
    </w:p>
    <w:p w:rsidR="007630AF" w:rsidRDefault="007630AF" w:rsidP="007630AF">
      <w:pPr>
        <w:spacing w:line="360" w:lineRule="auto"/>
        <w:ind w:firstLine="450"/>
        <w:jc w:val="both"/>
        <w:rPr>
          <w:rFonts w:ascii="Times New Roman" w:eastAsia="標楷體" w:hAnsi="Times New Roman"/>
        </w:rPr>
      </w:pPr>
      <w:r w:rsidRPr="00EB0C35">
        <w:rPr>
          <w:rFonts w:ascii="Times New Roman" w:eastAsia="標楷體" w:hAnsi="Times New Roman"/>
        </w:rPr>
        <w:t>在本實作架構下，會將</w:t>
      </w:r>
      <w:r w:rsidR="001E52F6">
        <w:rPr>
          <w:rFonts w:ascii="Times New Roman" w:eastAsia="標楷體" w:hAnsi="Times New Roman" w:hint="eastAsia"/>
        </w:rPr>
        <w:t>MRTG</w:t>
      </w:r>
      <w:r w:rsidRPr="00EB0C35">
        <w:rPr>
          <w:rFonts w:ascii="Times New Roman" w:eastAsia="標楷體" w:hAnsi="Times New Roman"/>
        </w:rPr>
        <w:t xml:space="preserve"> </w:t>
      </w:r>
      <w:r w:rsidR="00046980" w:rsidRPr="00046980">
        <w:rPr>
          <w:rFonts w:ascii="Times New Roman" w:eastAsia="標楷體" w:hAnsi="Times New Roman" w:hint="eastAsia"/>
        </w:rPr>
        <w:t>流量監控</w:t>
      </w:r>
      <w:r w:rsidR="00296B3C">
        <w:rPr>
          <w:rFonts w:ascii="Times New Roman" w:eastAsia="標楷體" w:hAnsi="Times New Roman" w:hint="eastAsia"/>
        </w:rPr>
        <w:t>軟體</w:t>
      </w:r>
      <w:r w:rsidRPr="00EB0C35">
        <w:rPr>
          <w:rFonts w:ascii="Times New Roman" w:eastAsia="標楷體" w:hAnsi="Times New Roman"/>
        </w:rPr>
        <w:t>建置在</w:t>
      </w:r>
      <w:r>
        <w:rPr>
          <w:rFonts w:ascii="Times New Roman" w:eastAsia="標楷體" w:hAnsi="Times New Roman" w:hint="eastAsia"/>
        </w:rPr>
        <w:t xml:space="preserve"> </w:t>
      </w:r>
      <w:r w:rsidR="00D3696E">
        <w:rPr>
          <w:rFonts w:ascii="Times New Roman" w:eastAsia="標楷體" w:hAnsi="Times New Roman" w:hint="eastAsia"/>
        </w:rPr>
        <w:t>R1</w:t>
      </w:r>
      <w:r w:rsidR="007E7D28">
        <w:rPr>
          <w:rFonts w:ascii="Times New Roman" w:eastAsia="標楷體" w:hAnsi="Times New Roman" w:hint="eastAsia"/>
        </w:rPr>
        <w:t>（</w:t>
      </w:r>
      <w:r w:rsidR="00D3696E">
        <w:rPr>
          <w:rFonts w:ascii="Times New Roman" w:eastAsia="標楷體" w:hAnsi="Times New Roman" w:hint="eastAsia"/>
        </w:rPr>
        <w:t>OpenFlow Switch</w:t>
      </w:r>
      <w:r w:rsidR="007E7D28">
        <w:rPr>
          <w:rFonts w:ascii="Times New Roman" w:eastAsia="標楷體" w:hAnsi="Times New Roman" w:hint="eastAsia"/>
        </w:rPr>
        <w:t>）</w:t>
      </w:r>
      <w:r w:rsidRPr="00EB0C35">
        <w:rPr>
          <w:rFonts w:ascii="Times New Roman" w:eastAsia="標楷體" w:hAnsi="Times New Roman"/>
        </w:rPr>
        <w:t>的個人電腦上，其安裝步驟流程如下：</w:t>
      </w:r>
    </w:p>
    <w:p w:rsidR="007630AF" w:rsidRPr="007630AF" w:rsidRDefault="007630AF" w:rsidP="007630AF">
      <w:pPr>
        <w:pStyle w:val="a9"/>
        <w:numPr>
          <w:ilvl w:val="2"/>
          <w:numId w:val="1"/>
        </w:numPr>
        <w:spacing w:line="360" w:lineRule="auto"/>
        <w:ind w:leftChars="0"/>
        <w:jc w:val="both"/>
        <w:rPr>
          <w:rFonts w:ascii="Times New Roman" w:eastAsia="標楷體" w:hAnsi="Times New Roman" w:cs="Times New Roman"/>
        </w:rPr>
      </w:pPr>
      <w:r w:rsidRPr="007630AF">
        <w:rPr>
          <w:rFonts w:ascii="Times New Roman" w:eastAsia="標楷體" w:hAnsi="Times New Roman" w:cs="Times New Roman"/>
        </w:rPr>
        <w:t xml:space="preserve">MRTG 2.16.2 </w:t>
      </w:r>
      <w:r w:rsidRPr="007630AF">
        <w:rPr>
          <w:rFonts w:ascii="Times New Roman" w:eastAsia="標楷體" w:hAnsi="標楷體" w:cs="Times New Roman"/>
        </w:rPr>
        <w:t>安裝基本套件</w:t>
      </w:r>
    </w:p>
    <w:p w:rsidR="007630AF" w:rsidRPr="007630AF" w:rsidRDefault="007630AF" w:rsidP="007630AF">
      <w:pPr>
        <w:pStyle w:val="a9"/>
        <w:ind w:leftChars="0" w:left="1320" w:firstLine="120"/>
        <w:rPr>
          <w:rFonts w:ascii="Times New Roman" w:eastAsia="標楷體" w:hAnsi="Times New Roman"/>
        </w:rPr>
      </w:pPr>
      <w:r w:rsidRPr="007630AF">
        <w:rPr>
          <w:rFonts w:ascii="Times New Roman" w:eastAsia="標楷體" w:hAnsi="Times New Roman" w:cs="Times New Roman"/>
        </w:rPr>
        <w:t xml:space="preserve">-#yum -y install perl </w:t>
      </w:r>
      <w:proofErr w:type="gramStart"/>
      <w:r w:rsidRPr="007630AF">
        <w:rPr>
          <w:rFonts w:ascii="Times New Roman" w:eastAsia="標楷體" w:hAnsi="Times New Roman" w:cs="Times New Roman"/>
        </w:rPr>
        <w:t>gd</w:t>
      </w:r>
      <w:proofErr w:type="gramEnd"/>
      <w:r w:rsidRPr="007630AF">
        <w:rPr>
          <w:rFonts w:ascii="Times New Roman" w:eastAsia="標楷體" w:hAnsi="Times New Roman" w:cs="Times New Roman"/>
        </w:rPr>
        <w:t xml:space="preserve"> libpng zlib httpd net-snmp* mrtg</w:t>
      </w:r>
    </w:p>
    <w:p w:rsidR="007630AF" w:rsidRDefault="007630AF" w:rsidP="003612F8">
      <w:pPr>
        <w:pStyle w:val="a9"/>
        <w:numPr>
          <w:ilvl w:val="2"/>
          <w:numId w:val="24"/>
        </w:numPr>
        <w:spacing w:before="240" w:after="240" w:line="360" w:lineRule="auto"/>
        <w:ind w:leftChars="0"/>
        <w:jc w:val="both"/>
        <w:outlineLvl w:val="2"/>
        <w:rPr>
          <w:rFonts w:ascii="Times New Roman" w:eastAsia="標楷體" w:hAnsi="Times New Roman"/>
          <w:b/>
          <w:sz w:val="36"/>
          <w:szCs w:val="36"/>
        </w:rPr>
      </w:pPr>
      <w:bookmarkStart w:id="318" w:name="_Toc408261688"/>
      <w:r w:rsidRPr="007630AF">
        <w:rPr>
          <w:rFonts w:ascii="Times New Roman" w:eastAsia="標楷體" w:hAnsi="Times New Roman" w:hint="eastAsia"/>
          <w:b/>
          <w:sz w:val="36"/>
          <w:szCs w:val="36"/>
        </w:rPr>
        <w:t xml:space="preserve">MRTG </w:t>
      </w:r>
      <w:r w:rsidRPr="007630AF">
        <w:rPr>
          <w:rFonts w:ascii="Times New Roman" w:eastAsia="標楷體" w:hAnsi="Times New Roman" w:hint="eastAsia"/>
          <w:b/>
          <w:sz w:val="36"/>
          <w:szCs w:val="36"/>
        </w:rPr>
        <w:t>設定</w:t>
      </w:r>
      <w:bookmarkEnd w:id="318"/>
    </w:p>
    <w:p w:rsidR="001E52F6" w:rsidRDefault="007630AF" w:rsidP="001E52F6">
      <w:pPr>
        <w:spacing w:line="360" w:lineRule="auto"/>
        <w:ind w:firstLine="450"/>
        <w:jc w:val="both"/>
        <w:rPr>
          <w:rFonts w:ascii="Times New Roman" w:eastAsia="標楷體" w:hAnsi="Times New Roman"/>
        </w:rPr>
      </w:pPr>
      <w:r w:rsidRPr="00EB0C35">
        <w:rPr>
          <w:rFonts w:ascii="Times New Roman" w:eastAsia="標楷體" w:hAnsi="Times New Roman"/>
        </w:rPr>
        <w:t>在本實作架構下，會將</w:t>
      </w:r>
      <w:r w:rsidR="00296B3C">
        <w:rPr>
          <w:rFonts w:ascii="Times New Roman" w:eastAsia="標楷體" w:hAnsi="Times New Roman" w:hint="eastAsia"/>
        </w:rPr>
        <w:t xml:space="preserve"> </w:t>
      </w:r>
      <w:r w:rsidR="001E52F6">
        <w:rPr>
          <w:rFonts w:ascii="Times New Roman" w:eastAsia="標楷體" w:hAnsi="Times New Roman" w:hint="eastAsia"/>
        </w:rPr>
        <w:t>MRTG</w:t>
      </w:r>
      <w:r w:rsidRPr="00EB0C35">
        <w:rPr>
          <w:rFonts w:ascii="Times New Roman" w:eastAsia="標楷體" w:hAnsi="Times New Roman"/>
        </w:rPr>
        <w:t xml:space="preserve"> </w:t>
      </w:r>
      <w:r w:rsidR="00046980" w:rsidRPr="00046980">
        <w:rPr>
          <w:rFonts w:ascii="Times New Roman" w:eastAsia="標楷體" w:hAnsi="Times New Roman" w:hint="eastAsia"/>
        </w:rPr>
        <w:t>流量監控</w:t>
      </w:r>
      <w:r w:rsidR="00296B3C">
        <w:rPr>
          <w:rFonts w:ascii="Times New Roman" w:eastAsia="標楷體" w:hAnsi="Times New Roman" w:hint="eastAsia"/>
        </w:rPr>
        <w:t>軟體</w:t>
      </w:r>
      <w:r w:rsidR="00046980" w:rsidRPr="00EB0C35">
        <w:rPr>
          <w:rFonts w:ascii="Times New Roman" w:eastAsia="標楷體" w:hAnsi="Times New Roman"/>
        </w:rPr>
        <w:t>建置</w:t>
      </w:r>
      <w:r w:rsidRPr="00EB0C35">
        <w:rPr>
          <w:rFonts w:ascii="Times New Roman" w:eastAsia="標楷體" w:hAnsi="Times New Roman"/>
        </w:rPr>
        <w:t>在</w:t>
      </w:r>
      <w:r w:rsidR="00296B3C">
        <w:rPr>
          <w:rFonts w:ascii="Times New Roman" w:eastAsia="標楷體" w:hAnsi="Times New Roman" w:hint="eastAsia"/>
        </w:rPr>
        <w:t xml:space="preserve"> R1</w:t>
      </w:r>
      <w:r w:rsidR="007E7D28">
        <w:rPr>
          <w:rFonts w:ascii="Times New Roman" w:eastAsia="標楷體" w:hAnsi="Times New Roman" w:hint="eastAsia"/>
        </w:rPr>
        <w:t>（</w:t>
      </w:r>
      <w:r w:rsidR="00296B3C">
        <w:rPr>
          <w:rFonts w:ascii="Times New Roman" w:eastAsia="標楷體" w:hAnsi="Times New Roman" w:hint="eastAsia"/>
        </w:rPr>
        <w:t>OpenFlow Switch</w:t>
      </w:r>
      <w:r w:rsidR="007E7D28">
        <w:rPr>
          <w:rFonts w:ascii="Times New Roman" w:eastAsia="標楷體" w:hAnsi="Times New Roman" w:hint="eastAsia"/>
        </w:rPr>
        <w:t>）</w:t>
      </w:r>
      <w:r w:rsidR="00296B3C">
        <w:rPr>
          <w:rFonts w:ascii="Times New Roman" w:eastAsia="標楷體" w:hAnsi="Times New Roman" w:hint="eastAsia"/>
        </w:rPr>
        <w:t xml:space="preserve"> </w:t>
      </w:r>
      <w:r w:rsidRPr="00EB0C35">
        <w:rPr>
          <w:rFonts w:ascii="Times New Roman" w:eastAsia="標楷體" w:hAnsi="Times New Roman"/>
        </w:rPr>
        <w:t xml:space="preserve"> </w:t>
      </w:r>
      <w:r w:rsidRPr="00EB0C35">
        <w:rPr>
          <w:rFonts w:ascii="Times New Roman" w:eastAsia="標楷體" w:hAnsi="Times New Roman"/>
        </w:rPr>
        <w:t>的個人電腦上，其</w:t>
      </w:r>
      <w:r w:rsidR="001E52F6">
        <w:rPr>
          <w:rFonts w:ascii="Times New Roman" w:eastAsia="標楷體" w:hAnsi="Times New Roman" w:hint="eastAsia"/>
        </w:rPr>
        <w:t>設定</w:t>
      </w:r>
      <w:r w:rsidRPr="00EB0C35">
        <w:rPr>
          <w:rFonts w:ascii="Times New Roman" w:eastAsia="標楷體" w:hAnsi="Times New Roman"/>
        </w:rPr>
        <w:t>步驟流程如下：</w:t>
      </w:r>
    </w:p>
    <w:p w:rsidR="001E52F6" w:rsidRPr="001E52F6" w:rsidRDefault="00514796" w:rsidP="001E52F6">
      <w:pPr>
        <w:pStyle w:val="a9"/>
        <w:numPr>
          <w:ilvl w:val="0"/>
          <w:numId w:val="35"/>
        </w:numPr>
        <w:spacing w:line="360" w:lineRule="auto"/>
        <w:ind w:leftChars="0"/>
        <w:jc w:val="both"/>
        <w:rPr>
          <w:rFonts w:ascii="Times New Roman" w:eastAsia="標楷體" w:hAnsi="Times New Roman"/>
        </w:rPr>
      </w:pPr>
      <w:r w:rsidRPr="001E52F6">
        <w:rPr>
          <w:rFonts w:ascii="Times New Roman" w:eastAsia="標楷體" w:hAnsi="Times New Roman"/>
          <w:kern w:val="2"/>
        </w:rPr>
        <w:t>設定</w:t>
      </w:r>
      <w:r w:rsidR="00296B3C">
        <w:rPr>
          <w:rFonts w:ascii="Times New Roman" w:eastAsia="標楷體" w:hAnsi="Times New Roman" w:hint="eastAsia"/>
          <w:kern w:val="2"/>
        </w:rPr>
        <w:t xml:space="preserve"> SNMP </w:t>
      </w:r>
      <w:r w:rsidRPr="001E52F6">
        <w:rPr>
          <w:rFonts w:ascii="Times New Roman" w:eastAsia="標楷體" w:hAnsi="Times New Roman"/>
          <w:kern w:val="2"/>
        </w:rPr>
        <w:t>與啟動</w:t>
      </w:r>
      <w:r w:rsidRPr="001E52F6">
        <w:rPr>
          <w:rFonts w:ascii="Times New Roman" w:eastAsia="標楷體" w:hAnsi="Times New Roman"/>
          <w:kern w:val="2"/>
        </w:rPr>
        <w:t xml:space="preserve"> SNMP</w:t>
      </w:r>
    </w:p>
    <w:p w:rsidR="001E52F6" w:rsidRDefault="001E52F6" w:rsidP="001E52F6">
      <w:pPr>
        <w:pStyle w:val="a9"/>
        <w:spacing w:line="360" w:lineRule="auto"/>
        <w:ind w:leftChars="0" w:left="1473"/>
        <w:jc w:val="both"/>
        <w:rPr>
          <w:rFonts w:ascii="Times New Roman" w:eastAsia="標楷體" w:hAnsi="Times New Roman" w:cs="Times New Roman"/>
          <w:kern w:val="2"/>
          <w:szCs w:val="22"/>
        </w:rPr>
      </w:pPr>
      <w:r w:rsidRPr="001E52F6">
        <w:rPr>
          <w:rFonts w:ascii="Times New Roman" w:eastAsia="標楷體" w:hAnsi="Times New Roman" w:cs="Times New Roman" w:hint="eastAsia"/>
          <w:kern w:val="2"/>
          <w:szCs w:val="22"/>
        </w:rPr>
        <w:t>-#</w:t>
      </w:r>
      <w:r w:rsidRPr="001E52F6">
        <w:rPr>
          <w:rFonts w:ascii="Times New Roman" w:eastAsia="標楷體" w:hAnsi="Times New Roman" w:cs="Times New Roman"/>
          <w:kern w:val="2"/>
          <w:szCs w:val="22"/>
        </w:rPr>
        <w:t>vim /etc/snmp/snmpd.conf</w:t>
      </w:r>
      <w:r w:rsidRPr="001E52F6">
        <w:rPr>
          <w:rFonts w:ascii="Times New Roman" w:eastAsia="標楷體" w:hAnsi="Times New Roman" w:cs="Times New Roman"/>
          <w:kern w:val="2"/>
          <w:szCs w:val="22"/>
        </w:rPr>
        <w:br/>
      </w:r>
      <w:r w:rsidRPr="001E52F6">
        <w:rPr>
          <w:rFonts w:ascii="Times New Roman" w:eastAsia="標楷體" w:hAnsi="Times New Roman" w:cs="Times New Roman" w:hint="eastAsia"/>
          <w:kern w:val="2"/>
          <w:szCs w:val="22"/>
        </w:rPr>
        <w:t xml:space="preserve"> </w:t>
      </w:r>
      <w:r w:rsidRPr="001E52F6">
        <w:rPr>
          <w:rFonts w:ascii="Times New Roman" w:eastAsia="標楷體" w:hAnsi="Times New Roman" w:cs="Times New Roman"/>
          <w:kern w:val="2"/>
          <w:szCs w:val="22"/>
        </w:rPr>
        <w:t>增加底下兩行</w:t>
      </w:r>
      <w:r w:rsidR="007E7D28">
        <w:rPr>
          <w:rFonts w:ascii="Times New Roman" w:eastAsia="標楷體" w:hAnsi="Times New Roman" w:cs="Times New Roman" w:hint="eastAsia"/>
          <w:kern w:val="2"/>
          <w:szCs w:val="22"/>
        </w:rPr>
        <w:t>（</w:t>
      </w:r>
      <w:r w:rsidRPr="001E52F6">
        <w:rPr>
          <w:rFonts w:ascii="Times New Roman" w:eastAsia="標楷體" w:hAnsi="Times New Roman" w:cs="Times New Roman"/>
          <w:kern w:val="2"/>
          <w:szCs w:val="22"/>
        </w:rPr>
        <w:t>在</w:t>
      </w:r>
      <w:r w:rsidRPr="001E52F6">
        <w:rPr>
          <w:rFonts w:ascii="Times New Roman" w:eastAsia="標楷體" w:hAnsi="Times New Roman" w:cs="Times New Roman"/>
          <w:kern w:val="2"/>
          <w:szCs w:val="22"/>
        </w:rPr>
        <w:t>57</w:t>
      </w:r>
      <w:r w:rsidRPr="001E52F6">
        <w:rPr>
          <w:rFonts w:ascii="Times New Roman" w:eastAsia="標楷體" w:hAnsi="Times New Roman" w:cs="Times New Roman"/>
          <w:kern w:val="2"/>
          <w:szCs w:val="22"/>
        </w:rPr>
        <w:t>行</w:t>
      </w:r>
      <w:r w:rsidR="00296B3C">
        <w:rPr>
          <w:rFonts w:ascii="Times New Roman" w:eastAsia="標楷體" w:hAnsi="Times New Roman" w:cs="Times New Roman" w:hint="eastAsia"/>
          <w:kern w:val="2"/>
          <w:szCs w:val="22"/>
        </w:rPr>
        <w:t>下</w:t>
      </w:r>
      <w:r w:rsidR="007E7D28">
        <w:rPr>
          <w:rFonts w:ascii="Times New Roman" w:eastAsia="標楷體" w:hAnsi="Times New Roman" w:cs="Times New Roman" w:hint="eastAsia"/>
          <w:kern w:val="2"/>
          <w:szCs w:val="22"/>
        </w:rPr>
        <w:t>）</w:t>
      </w:r>
    </w:p>
    <w:p w:rsidR="001E52F6" w:rsidRDefault="001E52F6" w:rsidP="001E52F6">
      <w:pPr>
        <w:pStyle w:val="a9"/>
        <w:spacing w:line="360" w:lineRule="auto"/>
        <w:ind w:leftChars="0" w:left="1473"/>
        <w:jc w:val="both"/>
        <w:rPr>
          <w:rFonts w:ascii="Times New Roman" w:eastAsia="標楷體" w:hAnsi="Times New Roman" w:cs="Times New Roman"/>
          <w:kern w:val="2"/>
          <w:szCs w:val="22"/>
        </w:rPr>
      </w:pPr>
      <w:r>
        <w:rPr>
          <w:rFonts w:ascii="Times New Roman" w:eastAsia="標楷體" w:hAnsi="Times New Roman" w:cs="Times New Roman" w:hint="eastAsia"/>
          <w:kern w:val="2"/>
          <w:szCs w:val="22"/>
        </w:rPr>
        <w:t xml:space="preserve"> </w:t>
      </w:r>
      <w:proofErr w:type="gramStart"/>
      <w:r w:rsidRPr="001E52F6">
        <w:rPr>
          <w:rFonts w:ascii="Times New Roman" w:eastAsia="標楷體" w:hAnsi="Times New Roman" w:cs="Times New Roman"/>
          <w:kern w:val="2"/>
          <w:szCs w:val="22"/>
        </w:rPr>
        <w:t>view</w:t>
      </w:r>
      <w:proofErr w:type="gramEnd"/>
      <w:r w:rsidRPr="001E52F6">
        <w:rPr>
          <w:rFonts w:ascii="Times New Roman" w:eastAsia="標楷體" w:hAnsi="Times New Roman" w:cs="Times New Roman"/>
          <w:kern w:val="2"/>
          <w:szCs w:val="22"/>
        </w:rPr>
        <w:t xml:space="preserve"> systemview included .1.3.6.1.2.1.2.2.1.10   </w:t>
      </w:r>
    </w:p>
    <w:p w:rsidR="001E52F6" w:rsidRPr="001E52F6" w:rsidRDefault="001E52F6" w:rsidP="001E52F6">
      <w:pPr>
        <w:pStyle w:val="a9"/>
        <w:spacing w:line="360" w:lineRule="auto"/>
        <w:ind w:leftChars="0" w:left="1473"/>
        <w:jc w:val="both"/>
        <w:rPr>
          <w:rFonts w:ascii="Times New Roman" w:eastAsia="標楷體" w:hAnsi="Times New Roman"/>
        </w:rPr>
      </w:pPr>
      <w:r>
        <w:rPr>
          <w:rFonts w:ascii="Times New Roman" w:eastAsia="標楷體" w:hAnsi="Times New Roman" w:cs="Times New Roman" w:hint="eastAsia"/>
          <w:kern w:val="2"/>
          <w:szCs w:val="22"/>
        </w:rPr>
        <w:t xml:space="preserve"> </w:t>
      </w:r>
      <w:proofErr w:type="gramStart"/>
      <w:r w:rsidRPr="007630AF">
        <w:rPr>
          <w:rFonts w:ascii="Times New Roman" w:eastAsia="標楷體" w:hAnsi="Times New Roman" w:cs="Times New Roman"/>
          <w:kern w:val="2"/>
          <w:szCs w:val="22"/>
        </w:rPr>
        <w:t>view</w:t>
      </w:r>
      <w:proofErr w:type="gramEnd"/>
      <w:r w:rsidRPr="007630AF">
        <w:rPr>
          <w:rFonts w:ascii="Times New Roman" w:eastAsia="標楷體" w:hAnsi="Times New Roman" w:cs="Times New Roman"/>
          <w:kern w:val="2"/>
          <w:szCs w:val="22"/>
        </w:rPr>
        <w:t xml:space="preserve"> systemview included .1.3.6.1.2.1.2.2.1.16   </w:t>
      </w:r>
    </w:p>
    <w:p w:rsidR="001E52F6" w:rsidRPr="001E52F6" w:rsidRDefault="001E52F6" w:rsidP="001E52F6">
      <w:pPr>
        <w:pStyle w:val="a9"/>
        <w:spacing w:line="360" w:lineRule="auto"/>
        <w:ind w:leftChars="0" w:left="1473"/>
        <w:jc w:val="both"/>
        <w:rPr>
          <w:rFonts w:ascii="Times New Roman" w:eastAsia="標楷體" w:hAnsi="Times New Roman"/>
        </w:rPr>
      </w:pPr>
      <w:r w:rsidRPr="007630AF">
        <w:rPr>
          <w:rFonts w:ascii="Times New Roman" w:eastAsia="標楷體" w:hAnsi="Times New Roman" w:cs="Times New Roman" w:hint="eastAsia"/>
          <w:kern w:val="2"/>
          <w:szCs w:val="22"/>
        </w:rPr>
        <w:t>-#</w:t>
      </w:r>
      <w:r w:rsidRPr="007630AF">
        <w:rPr>
          <w:rFonts w:ascii="Times New Roman" w:eastAsia="標楷體" w:hAnsi="Times New Roman" w:cs="Times New Roman"/>
          <w:kern w:val="2"/>
          <w:szCs w:val="22"/>
        </w:rPr>
        <w:t>service snmpd restart</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建立</w:t>
      </w:r>
      <w:r w:rsidRPr="00762512">
        <w:rPr>
          <w:rFonts w:ascii="Times New Roman" w:hAnsi="Times New Roman" w:cs="Times New Roman"/>
        </w:rPr>
        <w:t xml:space="preserve"> MRTG </w:t>
      </w:r>
      <w:r w:rsidRPr="00762512">
        <w:rPr>
          <w:rFonts w:ascii="標楷體" w:eastAsia="標楷體" w:hAnsi="標楷體"/>
        </w:rPr>
        <w:t>資料夾到</w:t>
      </w:r>
      <w:r w:rsidRPr="00762512">
        <w:rPr>
          <w:rFonts w:ascii="Times New Roman" w:hAnsi="Times New Roman" w:cs="Times New Roman"/>
        </w:rPr>
        <w:t xml:space="preserve"> /var/www/html/mrtg</w:t>
      </w:r>
    </w:p>
    <w:p w:rsidR="001E52F6" w:rsidRPr="001E52F6" w:rsidRDefault="001E52F6" w:rsidP="001E52F6">
      <w:pPr>
        <w:pStyle w:val="a9"/>
        <w:spacing w:line="360" w:lineRule="auto"/>
        <w:ind w:leftChars="0" w:left="1473"/>
        <w:jc w:val="both"/>
        <w:rPr>
          <w:rFonts w:ascii="Times New Roman" w:eastAsia="標楷體" w:hAnsi="Times New Roman"/>
        </w:rPr>
      </w:pPr>
      <w:r w:rsidRPr="00762512">
        <w:rPr>
          <w:rFonts w:ascii="Times New Roman" w:hAnsi="Times New Roman" w:cs="Times New Roman" w:hint="eastAsia"/>
        </w:rPr>
        <w:t>-#</w:t>
      </w:r>
      <w:r w:rsidRPr="00762512">
        <w:rPr>
          <w:rFonts w:ascii="Times New Roman" w:hAnsi="Times New Roman" w:cs="Times New Roman"/>
        </w:rPr>
        <w:t>mkdir /var/www/html/mrtg</w:t>
      </w:r>
    </w:p>
    <w:p w:rsidR="001E52F6" w:rsidRPr="001E52F6" w:rsidRDefault="001E52F6" w:rsidP="008D0F07">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設定</w:t>
      </w:r>
      <w:r w:rsidRPr="00762512">
        <w:rPr>
          <w:rFonts w:ascii="Times New Roman" w:hAnsi="Times New Roman" w:cs="Times New Roman"/>
        </w:rPr>
        <w:t xml:space="preserve"> MRTG</w:t>
      </w:r>
      <w:r w:rsidR="008D0F07">
        <w:rPr>
          <w:rFonts w:ascii="Times New Roman" w:hAnsi="Times New Roman" w:cs="Times New Roman" w:hint="eastAsia"/>
        </w:rPr>
        <w:t xml:space="preserve"> </w:t>
      </w:r>
      <w:r w:rsidR="008D0F07" w:rsidRPr="008D0F07">
        <w:rPr>
          <w:rFonts w:ascii="標楷體" w:eastAsia="標楷體" w:hAnsi="標楷體" w:hint="eastAsia"/>
        </w:rPr>
        <w:t>所需要偵測的網路介面</w:t>
      </w:r>
      <w:r w:rsidR="008D0F07">
        <w:rPr>
          <w:rFonts w:ascii="標楷體" w:eastAsia="標楷體" w:hAnsi="標楷體" w:hint="eastAsia"/>
        </w:rPr>
        <w:t>卡</w:t>
      </w:r>
      <w:r w:rsidR="008D0F07">
        <w:rPr>
          <w:rFonts w:ascii="Times New Roman" w:hAnsi="Times New Roman" w:cs="Times New Roman" w:hint="eastAsia"/>
        </w:rPr>
        <w:t xml:space="preserve"> </w:t>
      </w:r>
      <w:r w:rsidR="007E7D28">
        <w:rPr>
          <w:rFonts w:ascii="Times New Roman" w:hAnsi="Times New Roman" w:cs="Times New Roman" w:hint="eastAsia"/>
        </w:rPr>
        <w:t>（</w:t>
      </w:r>
      <w:r w:rsidR="007E7D28">
        <w:rPr>
          <w:rFonts w:ascii="Times New Roman" w:hAnsi="Times New Roman" w:cs="Times New Roman" w:hint="eastAsia"/>
        </w:rPr>
        <w:t>I</w:t>
      </w:r>
      <w:r w:rsidR="008D0F07" w:rsidRPr="008D0F07">
        <w:rPr>
          <w:rFonts w:ascii="Times New Roman" w:hAnsi="Times New Roman" w:cs="Times New Roman"/>
        </w:rPr>
        <w:t>nterface</w:t>
      </w:r>
      <w:r w:rsidR="007E7D28">
        <w:rPr>
          <w:rFonts w:ascii="Times New Roman" w:hAnsi="Times New Roman" w:cs="Times New Roman" w:hint="eastAsia"/>
        </w:rPr>
        <w:t>）</w:t>
      </w:r>
    </w:p>
    <w:p w:rsidR="001E52F6" w:rsidRDefault="001E52F6" w:rsidP="001E52F6">
      <w:pPr>
        <w:pStyle w:val="a9"/>
        <w:spacing w:line="360" w:lineRule="auto"/>
        <w:ind w:leftChars="0" w:left="1473"/>
        <w:jc w:val="both"/>
        <w:rPr>
          <w:rFonts w:ascii="Times New Roman" w:hAnsi="Times New Roman" w:cs="Times New Roman"/>
        </w:rPr>
      </w:pPr>
      <w:r w:rsidRPr="00762512">
        <w:rPr>
          <w:rFonts w:ascii="Times New Roman" w:hAnsi="Times New Roman" w:cs="Times New Roman" w:hint="eastAsia"/>
        </w:rPr>
        <w:t>-#</w:t>
      </w:r>
      <w:proofErr w:type="gramStart"/>
      <w:r w:rsidRPr="00762512">
        <w:rPr>
          <w:rFonts w:ascii="Times New Roman" w:hAnsi="Times New Roman" w:cs="Times New Roman"/>
        </w:rPr>
        <w:t>vi</w:t>
      </w:r>
      <w:proofErr w:type="gramEnd"/>
      <w:r w:rsidRPr="00762512">
        <w:rPr>
          <w:rFonts w:ascii="Times New Roman" w:hAnsi="Times New Roman" w:cs="Times New Roman"/>
        </w:rPr>
        <w:t xml:space="preserve"> /etc/mrtg/mrtg.cfg</w:t>
      </w:r>
    </w:p>
    <w:p w:rsidR="001E52F6" w:rsidRDefault="001E52F6" w:rsidP="001E52F6">
      <w:pPr>
        <w:pStyle w:val="a9"/>
        <w:spacing w:line="360" w:lineRule="auto"/>
        <w:ind w:leftChars="0" w:left="1473"/>
        <w:jc w:val="both"/>
        <w:rPr>
          <w:rFonts w:ascii="標楷體" w:eastAsia="標楷體" w:hAnsi="標楷體"/>
        </w:rPr>
      </w:pPr>
      <w:r w:rsidRPr="00762512">
        <w:rPr>
          <w:rFonts w:ascii="標楷體" w:eastAsia="標楷體" w:hAnsi="標楷體"/>
        </w:rPr>
        <w:t>增加底下</w:t>
      </w:r>
      <w:r>
        <w:rPr>
          <w:rFonts w:ascii="標楷體" w:eastAsia="標楷體" w:hAnsi="標楷體" w:hint="eastAsia"/>
        </w:rPr>
        <w:t>總共14</w:t>
      </w:r>
      <w:r w:rsidRPr="00762512">
        <w:rPr>
          <w:rFonts w:ascii="標楷體" w:eastAsia="標楷體" w:hAnsi="標楷體"/>
        </w:rPr>
        <w:t>行</w:t>
      </w:r>
      <w:r w:rsidR="007E7D28">
        <w:rPr>
          <w:rFonts w:ascii="標楷體" w:eastAsia="標楷體" w:hAnsi="標楷體" w:hint="eastAsia"/>
        </w:rPr>
        <w:t>（</w:t>
      </w:r>
      <w:r w:rsidRPr="00762512">
        <w:rPr>
          <w:rFonts w:ascii="標楷體" w:eastAsia="標楷體" w:hAnsi="標楷體"/>
        </w:rPr>
        <w:t>在最後面</w:t>
      </w:r>
      <w:r w:rsidR="007E7D28">
        <w:rPr>
          <w:rFonts w:ascii="標楷體" w:eastAsia="標楷體" w:hAnsi="標楷體" w:hint="eastAsia"/>
        </w:rPr>
        <w:t>）</w:t>
      </w:r>
      <w:r>
        <w:rPr>
          <w:rFonts w:ascii="標楷體" w:eastAsia="標楷體" w:hAnsi="標楷體" w:hint="eastAsia"/>
        </w:rPr>
        <w:t>，每七行為一張網路介面卡</w:t>
      </w:r>
    </w:p>
    <w:p w:rsidR="001E52F6" w:rsidRDefault="001E52F6" w:rsidP="001E52F6">
      <w:pPr>
        <w:pStyle w:val="a9"/>
        <w:spacing w:line="360" w:lineRule="auto"/>
        <w:ind w:leftChars="0" w:left="1473"/>
        <w:jc w:val="both"/>
      </w:pPr>
      <w:proofErr w:type="gramStart"/>
      <w:r w:rsidRPr="00762512">
        <w:rPr>
          <w:rFonts w:ascii="Times New Roman" w:hAnsi="Times New Roman" w:cs="Times New Roman"/>
        </w:rPr>
        <w:t>Target[</w:t>
      </w:r>
      <w:proofErr w:type="gramEnd"/>
      <w:r w:rsidRPr="00762512">
        <w:rPr>
          <w:rFonts w:ascii="Times New Roman" w:hAnsi="Times New Roman" w:cs="Times New Roman"/>
        </w:rPr>
        <w:t>eth</w:t>
      </w:r>
      <w:r>
        <w:rPr>
          <w:rFonts w:ascii="Times New Roman" w:hAnsi="Times New Roman" w:cs="Times New Roman" w:hint="eastAsia"/>
        </w:rPr>
        <w:t>0</w:t>
      </w:r>
      <w:r w:rsidRPr="00762512">
        <w:rPr>
          <w:rFonts w:ascii="Times New Roman" w:hAnsi="Times New Roman" w:cs="Times New Roman"/>
        </w:rPr>
        <w:t xml:space="preserve">]: </w:t>
      </w:r>
      <w:hyperlink r:id="rId61" w:history="1">
        <w:r w:rsidRPr="005F204B">
          <w:rPr>
            <w:rStyle w:val="a8"/>
            <w:rFonts w:ascii="Times New Roman" w:hAnsi="Times New Roman" w:cs="Times New Roman" w:hint="eastAsia"/>
            <w:color w:val="auto"/>
          </w:rPr>
          <w:t>2</w:t>
        </w:r>
        <w:r w:rsidRPr="005F204B">
          <w:rPr>
            <w:rStyle w:val="a8"/>
            <w:rFonts w:ascii="Times New Roman" w:hAnsi="Times New Roman" w:cs="Times New Roman"/>
            <w:color w:val="auto"/>
          </w:rPr>
          <w:t>:public@127.0.0.1</w:t>
        </w:r>
      </w:hyperlink>
    </w:p>
    <w:p w:rsidR="001E52F6" w:rsidRDefault="001E52F6" w:rsidP="001E52F6">
      <w:pPr>
        <w:pStyle w:val="a9"/>
        <w:spacing w:line="360" w:lineRule="auto"/>
        <w:ind w:leftChars="0" w:left="1473"/>
        <w:jc w:val="both"/>
        <w:rPr>
          <w:rFonts w:ascii="Times New Roman" w:hAnsi="Times New Roman" w:cs="Times New Roman"/>
        </w:rPr>
      </w:pPr>
      <w:proofErr w:type="gramStart"/>
      <w:r w:rsidRPr="00762512">
        <w:rPr>
          <w:rFonts w:ascii="Times New Roman" w:hAnsi="Times New Roman" w:cs="Times New Roman"/>
        </w:rPr>
        <w:t>MaxBytes[</w:t>
      </w:r>
      <w:proofErr w:type="gramEnd"/>
      <w:r w:rsidRPr="00762512">
        <w:rPr>
          <w:rFonts w:ascii="Times New Roman" w:hAnsi="Times New Roman" w:cs="Times New Roman"/>
        </w:rPr>
        <w:t>eth</w:t>
      </w:r>
      <w:r>
        <w:rPr>
          <w:rFonts w:ascii="Times New Roman" w:hAnsi="Times New Roman" w:cs="Times New Roman" w:hint="eastAsia"/>
        </w:rPr>
        <w:t>0</w:t>
      </w:r>
      <w:r w:rsidRPr="00762512">
        <w:rPr>
          <w:rFonts w:ascii="Times New Roman" w:hAnsi="Times New Roman" w:cs="Times New Roman"/>
        </w:rPr>
        <w:t>]: 1250000</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762512">
        <w:rPr>
          <w:rFonts w:ascii="Times New Roman" w:hAnsi="Times New Roman" w:cs="Times New Roman"/>
        </w:rPr>
        <w:t>Title[</w:t>
      </w:r>
      <w:proofErr w:type="gramEnd"/>
      <w:r w:rsidRPr="00762512">
        <w:rPr>
          <w:rFonts w:ascii="Times New Roman" w:hAnsi="Times New Roman" w:cs="Times New Roman"/>
        </w:rPr>
        <w:t>eth</w:t>
      </w:r>
      <w:r>
        <w:rPr>
          <w:rFonts w:ascii="Times New Roman" w:hAnsi="Times New Roman" w:cs="Times New Roman" w:hint="eastAsia"/>
        </w:rPr>
        <w:t>0</w:t>
      </w:r>
      <w:r w:rsidRPr="00762512">
        <w:rPr>
          <w:rFonts w:ascii="Times New Roman" w:hAnsi="Times New Roman" w:cs="Times New Roman"/>
        </w:rPr>
        <w:t>]: Traffic Analysis</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PageTop[</w:t>
      </w:r>
      <w:proofErr w:type="gramEnd"/>
      <w:r w:rsidRPr="001E52F6">
        <w:rPr>
          <w:rFonts w:ascii="Times New Roman" w:hAnsi="Times New Roman" w:cs="Times New Roman"/>
        </w:rPr>
        <w:t>eth</w:t>
      </w:r>
      <w:r w:rsidRPr="001E52F6">
        <w:rPr>
          <w:rFonts w:ascii="Times New Roman" w:hAnsi="Times New Roman" w:cs="Times New Roman" w:hint="eastAsia"/>
        </w:rPr>
        <w:t>0</w:t>
      </w:r>
      <w:r w:rsidRPr="001E52F6">
        <w:rPr>
          <w:rFonts w:ascii="Times New Roman" w:hAnsi="Times New Roman" w:cs="Times New Roman"/>
        </w:rPr>
        <w:t>]: &lt;H1&gt;</w:t>
      </w:r>
      <w:r w:rsidRPr="001E52F6">
        <w:rPr>
          <w:rFonts w:ascii="Times New Roman" w:hAnsi="Times New Roman" w:cs="Times New Roman" w:hint="eastAsia"/>
        </w:rPr>
        <w:t>192.168.1.254</w:t>
      </w:r>
      <w:r w:rsidRPr="001E52F6">
        <w:rPr>
          <w:rFonts w:ascii="Times New Roman" w:hAnsi="Times New Roman" w:cs="Times New Roman"/>
        </w:rPr>
        <w:t xml:space="preserve"> eth1&lt;/H1&gt;</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Refresh: 300  </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lastRenderedPageBreak/>
        <w:t xml:space="preserve">Interval: 5    </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Options[</w:t>
      </w:r>
      <w:proofErr w:type="gramEnd"/>
      <w:r w:rsidRPr="001E52F6">
        <w:rPr>
          <w:rFonts w:ascii="Times New Roman" w:hAnsi="Times New Roman" w:cs="Times New Roman"/>
        </w:rPr>
        <w:t>eth</w:t>
      </w:r>
      <w:r w:rsidRPr="001E52F6">
        <w:rPr>
          <w:rFonts w:ascii="Times New Roman" w:hAnsi="Times New Roman" w:cs="Times New Roman" w:hint="eastAsia"/>
        </w:rPr>
        <w:t>2</w:t>
      </w:r>
      <w:r w:rsidRPr="001E52F6">
        <w:rPr>
          <w:rFonts w:ascii="Times New Roman" w:hAnsi="Times New Roman" w:cs="Times New Roman"/>
        </w:rPr>
        <w:t>]: growright </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Target[</w:t>
      </w:r>
      <w:proofErr w:type="gramEnd"/>
      <w:r w:rsidRPr="001E52F6">
        <w:rPr>
          <w:rFonts w:ascii="Times New Roman" w:hAnsi="Times New Roman" w:cs="Times New Roman"/>
        </w:rPr>
        <w:t>eth</w:t>
      </w:r>
      <w:r w:rsidRPr="001E52F6">
        <w:rPr>
          <w:rFonts w:ascii="Times New Roman" w:hAnsi="Times New Roman" w:cs="Times New Roman" w:hint="eastAsia"/>
        </w:rPr>
        <w:t>2</w:t>
      </w:r>
      <w:r w:rsidRPr="001E52F6">
        <w:rPr>
          <w:rFonts w:ascii="Times New Roman" w:hAnsi="Times New Roman" w:cs="Times New Roman"/>
        </w:rPr>
        <w:t xml:space="preserve">]: </w:t>
      </w:r>
      <w:r w:rsidRPr="001E52F6">
        <w:rPr>
          <w:rFonts w:ascii="Times New Roman" w:hAnsi="Times New Roman" w:cs="Times New Roman" w:hint="eastAsia"/>
        </w:rPr>
        <w:t>4</w:t>
      </w:r>
      <w:r w:rsidRPr="001E52F6">
        <w:rPr>
          <w:rFonts w:ascii="Times New Roman" w:hAnsi="Times New Roman" w:cs="Times New Roman"/>
        </w:rPr>
        <w:t>:public@127.0.0.1</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MaxBytes[</w:t>
      </w:r>
      <w:proofErr w:type="gramEnd"/>
      <w:r w:rsidRPr="001E52F6">
        <w:rPr>
          <w:rFonts w:ascii="Times New Roman" w:hAnsi="Times New Roman" w:cs="Times New Roman"/>
        </w:rPr>
        <w:t>eth</w:t>
      </w:r>
      <w:r w:rsidRPr="001E52F6">
        <w:rPr>
          <w:rFonts w:ascii="Times New Roman" w:hAnsi="Times New Roman" w:cs="Times New Roman" w:hint="eastAsia"/>
        </w:rPr>
        <w:t>2</w:t>
      </w:r>
      <w:r w:rsidRPr="001E52F6">
        <w:rPr>
          <w:rFonts w:ascii="Times New Roman" w:hAnsi="Times New Roman" w:cs="Times New Roman"/>
        </w:rPr>
        <w:t>]: 1250000   </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Title[</w:t>
      </w:r>
      <w:proofErr w:type="gramEnd"/>
      <w:r w:rsidRPr="001E52F6">
        <w:rPr>
          <w:rFonts w:ascii="Times New Roman" w:hAnsi="Times New Roman" w:cs="Times New Roman"/>
        </w:rPr>
        <w:t>eth</w:t>
      </w:r>
      <w:r w:rsidRPr="001E52F6">
        <w:rPr>
          <w:rFonts w:ascii="Times New Roman" w:hAnsi="Times New Roman" w:cs="Times New Roman" w:hint="eastAsia"/>
        </w:rPr>
        <w:t>0</w:t>
      </w:r>
      <w:r w:rsidRPr="001E52F6">
        <w:rPr>
          <w:rFonts w:ascii="Times New Roman" w:hAnsi="Times New Roman" w:cs="Times New Roman"/>
        </w:rPr>
        <w:t>]: Traffic Analysis</w:t>
      </w:r>
    </w:p>
    <w:p w:rsid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PageTop[</w:t>
      </w:r>
      <w:proofErr w:type="gramEnd"/>
      <w:r w:rsidRPr="001E52F6">
        <w:rPr>
          <w:rFonts w:ascii="Times New Roman" w:hAnsi="Times New Roman" w:cs="Times New Roman"/>
        </w:rPr>
        <w:t>eth</w:t>
      </w:r>
      <w:r w:rsidRPr="001E52F6">
        <w:rPr>
          <w:rFonts w:ascii="Times New Roman" w:hAnsi="Times New Roman" w:cs="Times New Roman" w:hint="eastAsia"/>
        </w:rPr>
        <w:t>2</w:t>
      </w:r>
      <w:r w:rsidRPr="001E52F6">
        <w:rPr>
          <w:rFonts w:ascii="Times New Roman" w:hAnsi="Times New Roman" w:cs="Times New Roman"/>
        </w:rPr>
        <w:t>]: &lt;H1&gt;</w:t>
      </w:r>
      <w:r w:rsidRPr="001E52F6">
        <w:rPr>
          <w:rFonts w:ascii="Times New Roman" w:hAnsi="Times New Roman" w:cs="Times New Roman" w:hint="eastAsia"/>
        </w:rPr>
        <w:t>192.168.2.254</w:t>
      </w:r>
      <w:r w:rsidRPr="001E52F6">
        <w:rPr>
          <w:rFonts w:ascii="Times New Roman" w:hAnsi="Times New Roman" w:cs="Times New Roman"/>
        </w:rPr>
        <w:t xml:space="preserve"> eth1&lt;/H1&gt;</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Refresh: 300  </w:t>
      </w:r>
    </w:p>
    <w:p w:rsidR="001E52F6" w:rsidRDefault="001E52F6" w:rsidP="001E52F6">
      <w:pPr>
        <w:pStyle w:val="a9"/>
        <w:spacing w:line="360" w:lineRule="auto"/>
        <w:ind w:leftChars="0" w:left="1473"/>
        <w:jc w:val="both"/>
        <w:rPr>
          <w:rFonts w:ascii="Times New Roman" w:hAnsi="Times New Roman" w:cs="Times New Roman"/>
        </w:rPr>
      </w:pPr>
      <w:r w:rsidRPr="001E52F6">
        <w:rPr>
          <w:rFonts w:ascii="Times New Roman" w:hAnsi="Times New Roman" w:cs="Times New Roman"/>
        </w:rPr>
        <w:t xml:space="preserve">Interval: 5    </w:t>
      </w:r>
    </w:p>
    <w:p w:rsidR="001E52F6" w:rsidRPr="001E52F6" w:rsidRDefault="001E52F6" w:rsidP="001E52F6">
      <w:pPr>
        <w:pStyle w:val="a9"/>
        <w:spacing w:line="360" w:lineRule="auto"/>
        <w:ind w:leftChars="0" w:left="1473"/>
        <w:jc w:val="both"/>
        <w:rPr>
          <w:rFonts w:ascii="Times New Roman" w:hAnsi="Times New Roman" w:cs="Times New Roman"/>
        </w:rPr>
      </w:pPr>
      <w:proofErr w:type="gramStart"/>
      <w:r w:rsidRPr="001E52F6">
        <w:rPr>
          <w:rFonts w:ascii="Times New Roman" w:hAnsi="Times New Roman" w:cs="Times New Roman"/>
        </w:rPr>
        <w:t>Options[</w:t>
      </w:r>
      <w:proofErr w:type="gramEnd"/>
      <w:r w:rsidRPr="001E52F6">
        <w:rPr>
          <w:rFonts w:ascii="Times New Roman" w:hAnsi="Times New Roman" w:cs="Times New Roman"/>
        </w:rPr>
        <w:t>eth</w:t>
      </w:r>
      <w:r w:rsidRPr="001E52F6">
        <w:rPr>
          <w:rFonts w:ascii="Times New Roman" w:hAnsi="Times New Roman" w:cs="Times New Roman" w:hint="eastAsia"/>
        </w:rPr>
        <w:t>2</w:t>
      </w:r>
      <w:r w:rsidRPr="001E52F6">
        <w:rPr>
          <w:rFonts w:ascii="Times New Roman" w:hAnsi="Times New Roman" w:cs="Times New Roman"/>
        </w:rPr>
        <w:t>]: growright </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產生基本網頁</w:t>
      </w:r>
    </w:p>
    <w:p w:rsidR="001E52F6" w:rsidRDefault="001E52F6" w:rsidP="001E52F6">
      <w:pPr>
        <w:pStyle w:val="a9"/>
        <w:spacing w:line="360" w:lineRule="auto"/>
        <w:ind w:leftChars="0" w:left="1473"/>
        <w:jc w:val="both"/>
        <w:rPr>
          <w:rFonts w:ascii="標楷體" w:eastAsia="標楷體" w:hAnsi="標楷體"/>
        </w:rPr>
      </w:pPr>
      <w:r w:rsidRPr="00762512">
        <w:rPr>
          <w:rFonts w:ascii="標楷體" w:eastAsia="標楷體" w:hAnsi="標楷體" w:hint="eastAsia"/>
        </w:rPr>
        <w:t>-</w:t>
      </w:r>
      <w:r w:rsidRPr="00762512">
        <w:rPr>
          <w:rFonts w:ascii="標楷體" w:eastAsia="標楷體" w:hAnsi="標楷體"/>
        </w:rPr>
        <w:t>執行三次下面指令，產生基本網頁</w:t>
      </w:r>
    </w:p>
    <w:p w:rsidR="001E52F6" w:rsidRPr="001E52F6" w:rsidRDefault="001E52F6" w:rsidP="001E52F6">
      <w:pPr>
        <w:pStyle w:val="a9"/>
        <w:spacing w:line="360" w:lineRule="auto"/>
        <w:ind w:leftChars="0" w:left="1473"/>
        <w:jc w:val="both"/>
        <w:rPr>
          <w:rFonts w:ascii="Times New Roman" w:eastAsia="標楷體" w:hAnsi="Times New Roman"/>
        </w:rPr>
      </w:pPr>
      <w:r>
        <w:rPr>
          <w:rFonts w:ascii="Times New Roman" w:hAnsi="Times New Roman" w:cs="Times New Roman" w:hint="eastAsia"/>
        </w:rPr>
        <w:t xml:space="preserve"> -</w:t>
      </w:r>
      <w:r w:rsidRPr="00762512">
        <w:rPr>
          <w:rFonts w:ascii="Times New Roman" w:hAnsi="Times New Roman" w:cs="Times New Roman"/>
        </w:rPr>
        <w:t># env LANG=C /usr/bin/mrtg /etc/mrtg/mrtg.cfg</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產生</w:t>
      </w:r>
      <w:r w:rsidRPr="00762512">
        <w:rPr>
          <w:rFonts w:ascii="Times New Roman" w:hAnsi="Times New Roman" w:cs="Times New Roman"/>
        </w:rPr>
        <w:t xml:space="preserve"> MRTG </w:t>
      </w:r>
      <w:r w:rsidRPr="00762512">
        <w:rPr>
          <w:rFonts w:ascii="標楷體" w:eastAsia="標楷體" w:hAnsi="標楷體"/>
        </w:rPr>
        <w:t>首頁與</w:t>
      </w:r>
      <w:r w:rsidR="00EF7E36">
        <w:rPr>
          <w:rFonts w:ascii="標楷體" w:eastAsia="標楷體" w:hAnsi="標楷體" w:hint="eastAsia"/>
        </w:rPr>
        <w:t>重新啟動</w:t>
      </w:r>
      <w:r w:rsidRPr="00762512">
        <w:rPr>
          <w:rFonts w:ascii="Times New Roman" w:hAnsi="Times New Roman" w:cs="Times New Roman"/>
        </w:rPr>
        <w:t xml:space="preserve"> httpd</w:t>
      </w:r>
    </w:p>
    <w:p w:rsidR="001E52F6" w:rsidRDefault="001E52F6" w:rsidP="001E52F6">
      <w:pPr>
        <w:pStyle w:val="a9"/>
        <w:spacing w:line="360" w:lineRule="auto"/>
        <w:ind w:leftChars="0" w:left="1473"/>
        <w:jc w:val="both"/>
        <w:rPr>
          <w:rFonts w:ascii="Times New Roman" w:hAnsi="Times New Roman" w:cs="Times New Roman"/>
        </w:rPr>
      </w:pPr>
      <w:r>
        <w:rPr>
          <w:rFonts w:ascii="Times New Roman" w:hAnsi="Times New Roman" w:cs="Times New Roman" w:hint="eastAsia"/>
        </w:rPr>
        <w:t>#</w:t>
      </w:r>
      <w:r w:rsidRPr="00762512">
        <w:rPr>
          <w:rFonts w:ascii="Times New Roman" w:hAnsi="Times New Roman" w:cs="Times New Roman"/>
        </w:rPr>
        <w:t>indexmaker /etc/mrtg/mrtg.cfg &gt; /var/www/mrtg/index.html</w:t>
      </w:r>
    </w:p>
    <w:p w:rsidR="001E52F6" w:rsidRPr="001E52F6" w:rsidRDefault="001E52F6" w:rsidP="001E52F6">
      <w:pPr>
        <w:pStyle w:val="a9"/>
        <w:spacing w:line="360" w:lineRule="auto"/>
        <w:ind w:leftChars="0" w:left="1473"/>
        <w:jc w:val="both"/>
        <w:rPr>
          <w:rFonts w:ascii="Times New Roman" w:eastAsia="標楷體" w:hAnsi="Times New Roman"/>
        </w:rPr>
      </w:pPr>
      <w:r w:rsidRPr="00762512">
        <w:rPr>
          <w:rFonts w:ascii="Times New Roman" w:hAnsi="Times New Roman" w:cs="Times New Roman"/>
        </w:rPr>
        <w:t xml:space="preserve"># </w:t>
      </w:r>
      <w:proofErr w:type="gramStart"/>
      <w:r w:rsidRPr="00762512">
        <w:rPr>
          <w:rFonts w:ascii="Times New Roman" w:hAnsi="Times New Roman" w:cs="Times New Roman"/>
        </w:rPr>
        <w:t>service</w:t>
      </w:r>
      <w:proofErr w:type="gramEnd"/>
      <w:r w:rsidRPr="00762512">
        <w:rPr>
          <w:rFonts w:ascii="Times New Roman" w:hAnsi="Times New Roman" w:cs="Times New Roman"/>
        </w:rPr>
        <w:t xml:space="preserve"> httpd restart</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設定排程</w:t>
      </w:r>
    </w:p>
    <w:p w:rsidR="001E52F6" w:rsidRDefault="001E52F6" w:rsidP="001E52F6">
      <w:pPr>
        <w:pStyle w:val="a9"/>
        <w:spacing w:line="360" w:lineRule="auto"/>
        <w:ind w:leftChars="0" w:left="1473"/>
        <w:jc w:val="both"/>
        <w:rPr>
          <w:rFonts w:ascii="Times New Roman" w:hAnsi="Times New Roman" w:cs="Times New Roman"/>
        </w:rPr>
      </w:pPr>
      <w:r>
        <w:rPr>
          <w:rFonts w:ascii="標楷體" w:eastAsia="標楷體" w:hAnsi="標楷體" w:hint="eastAsia"/>
        </w:rPr>
        <w:t>-</w:t>
      </w:r>
      <w:r w:rsidRPr="00762512">
        <w:rPr>
          <w:rFonts w:ascii="標楷體" w:eastAsia="標楷體" w:hAnsi="標楷體"/>
        </w:rPr>
        <w:t xml:space="preserve">編輯 </w:t>
      </w:r>
      <w:r w:rsidRPr="00762512">
        <w:rPr>
          <w:rFonts w:ascii="Times New Roman" w:hAnsi="Times New Roman" w:cs="Times New Roman"/>
        </w:rPr>
        <w:t>/etc/crontab</w:t>
      </w:r>
    </w:p>
    <w:p w:rsidR="001E52F6" w:rsidRDefault="001E52F6" w:rsidP="001E52F6">
      <w:pPr>
        <w:pStyle w:val="a9"/>
        <w:spacing w:line="360" w:lineRule="auto"/>
        <w:ind w:leftChars="0" w:left="1473"/>
        <w:jc w:val="both"/>
        <w:rPr>
          <w:rFonts w:ascii="Times New Roman" w:hAnsi="Times New Roman" w:cs="Times New Roman"/>
        </w:rPr>
      </w:pPr>
      <w:r>
        <w:rPr>
          <w:rFonts w:ascii="Times New Roman" w:hAnsi="Times New Roman" w:cs="Times New Roman" w:hint="eastAsia"/>
        </w:rPr>
        <w:t xml:space="preserve"> -</w:t>
      </w:r>
      <w:r w:rsidRPr="00762512">
        <w:rPr>
          <w:rFonts w:ascii="Times New Roman" w:hAnsi="Times New Roman" w:cs="Times New Roman"/>
        </w:rPr>
        <w:t># vim /etc/crontab   </w:t>
      </w:r>
    </w:p>
    <w:p w:rsidR="001E52F6" w:rsidRPr="001E52F6" w:rsidRDefault="001E52F6" w:rsidP="001E52F6">
      <w:pPr>
        <w:pStyle w:val="a9"/>
        <w:spacing w:line="360" w:lineRule="auto"/>
        <w:ind w:leftChars="0" w:left="1473"/>
        <w:jc w:val="both"/>
        <w:rPr>
          <w:rFonts w:ascii="Times New Roman" w:eastAsia="標楷體" w:hAnsi="Times New Roman"/>
        </w:rPr>
      </w:pPr>
      <w:r w:rsidRPr="00762512">
        <w:rPr>
          <w:rFonts w:ascii="Times New Roman" w:hAnsi="Times New Roman" w:cs="Times New Roman"/>
        </w:rPr>
        <w:t>  */5 * * * * root env LANG=C /usr/bin/mrtg /etc/mrtg/mrtg.cfg &gt; /dev/null 2&gt;&amp;1</w:t>
      </w:r>
    </w:p>
    <w:p w:rsidR="001E52F6" w:rsidRPr="001E52F6" w:rsidRDefault="001E52F6" w:rsidP="001E52F6">
      <w:pPr>
        <w:pStyle w:val="a9"/>
        <w:numPr>
          <w:ilvl w:val="0"/>
          <w:numId w:val="35"/>
        </w:numPr>
        <w:spacing w:line="360" w:lineRule="auto"/>
        <w:ind w:leftChars="0"/>
        <w:jc w:val="both"/>
        <w:rPr>
          <w:rFonts w:ascii="Times New Roman" w:eastAsia="標楷體" w:hAnsi="Times New Roman"/>
        </w:rPr>
      </w:pPr>
      <w:r w:rsidRPr="00762512">
        <w:rPr>
          <w:rFonts w:ascii="標楷體" w:eastAsia="標楷體" w:hAnsi="標楷體"/>
        </w:rPr>
        <w:t>啟動</w:t>
      </w:r>
      <w:r w:rsidRPr="00762512">
        <w:rPr>
          <w:rFonts w:ascii="Times New Roman" w:hAnsi="Times New Roman" w:cs="Times New Roman"/>
        </w:rPr>
        <w:t xml:space="preserve"> MRTG </w:t>
      </w:r>
      <w:r w:rsidRPr="00762512">
        <w:rPr>
          <w:rFonts w:ascii="標楷體" w:eastAsia="標楷體" w:hAnsi="標楷體"/>
        </w:rPr>
        <w:t>監控</w:t>
      </w:r>
    </w:p>
    <w:p w:rsidR="001E52F6" w:rsidRDefault="001E52F6" w:rsidP="001E52F6">
      <w:pPr>
        <w:pStyle w:val="a9"/>
        <w:spacing w:line="360" w:lineRule="auto"/>
        <w:ind w:leftChars="0" w:left="1473"/>
        <w:jc w:val="both"/>
        <w:rPr>
          <w:rFonts w:ascii="標楷體" w:eastAsia="標楷體" w:hAnsi="標楷體"/>
        </w:rPr>
      </w:pPr>
      <w:r>
        <w:rPr>
          <w:rFonts w:ascii="標楷體" w:eastAsia="標楷體" w:hAnsi="標楷體" w:hint="eastAsia"/>
        </w:rPr>
        <w:t>-</w:t>
      </w:r>
      <w:r w:rsidRPr="00762512">
        <w:rPr>
          <w:rFonts w:ascii="標楷體" w:eastAsia="標楷體" w:hAnsi="標楷體"/>
        </w:rPr>
        <w:t>開啟瀏覽器</w:t>
      </w:r>
    </w:p>
    <w:p w:rsidR="00514796" w:rsidRPr="001E52F6" w:rsidRDefault="001E52F6" w:rsidP="001E52F6">
      <w:pPr>
        <w:pStyle w:val="a9"/>
        <w:spacing w:line="360" w:lineRule="auto"/>
        <w:ind w:leftChars="0" w:left="1473"/>
        <w:jc w:val="both"/>
        <w:rPr>
          <w:rFonts w:ascii="Times New Roman" w:eastAsia="標楷體" w:hAnsi="Times New Roman"/>
        </w:rPr>
      </w:pPr>
      <w:r>
        <w:rPr>
          <w:rFonts w:ascii="標楷體" w:eastAsia="標楷體" w:hAnsi="標楷體" w:hint="eastAsia"/>
        </w:rPr>
        <w:t xml:space="preserve"> -</w:t>
      </w:r>
      <w:r w:rsidRPr="001E52F6">
        <w:rPr>
          <w:rFonts w:ascii="Times New Roman" w:hAnsi="Times New Roman"/>
        </w:rPr>
        <w:t xml:space="preserve"> </w:t>
      </w:r>
      <w:proofErr w:type="gramStart"/>
      <w:r w:rsidRPr="00762512">
        <w:rPr>
          <w:rFonts w:ascii="Times New Roman" w:hAnsi="Times New Roman"/>
        </w:rPr>
        <w:t>localhost/mrtg</w:t>
      </w:r>
      <w:proofErr w:type="gramEnd"/>
      <w:r w:rsidRPr="00762512">
        <w:rPr>
          <w:rFonts w:ascii="Times New Roman" w:hAnsi="Times New Roman"/>
        </w:rPr>
        <w:t>/</w:t>
      </w:r>
    </w:p>
    <w:p w:rsidR="0013473E" w:rsidRPr="0013473E" w:rsidRDefault="00975641" w:rsidP="0013473E">
      <w:pPr>
        <w:pStyle w:val="2"/>
        <w:numPr>
          <w:ilvl w:val="1"/>
          <w:numId w:val="24"/>
        </w:numPr>
        <w:rPr>
          <w:rFonts w:ascii="Times New Roman" w:hAnsi="Times New Roman"/>
        </w:rPr>
      </w:pPr>
      <w:r>
        <w:rPr>
          <w:rFonts w:ascii="Times New Roman" w:hAnsi="Times New Roman" w:hint="eastAsia"/>
        </w:rPr>
        <w:lastRenderedPageBreak/>
        <w:t xml:space="preserve"> </w:t>
      </w:r>
      <w:bookmarkStart w:id="319" w:name="_Toc408261689"/>
      <w:r>
        <w:rPr>
          <w:rFonts w:ascii="Times New Roman" w:hAnsi="Times New Roman" w:hint="eastAsia"/>
        </w:rPr>
        <w:t>數據量測與分析</w:t>
      </w:r>
      <w:bookmarkEnd w:id="319"/>
    </w:p>
    <w:p w:rsidR="00E175E4" w:rsidRDefault="001B7362" w:rsidP="001403F7">
      <w:pPr>
        <w:pStyle w:val="3"/>
        <w:numPr>
          <w:ilvl w:val="2"/>
          <w:numId w:val="24"/>
        </w:numPr>
      </w:pPr>
      <w:bookmarkStart w:id="320" w:name="_Toc408261690"/>
      <w:r>
        <w:rPr>
          <w:rFonts w:ascii="Times New Roman" w:hAnsi="Times New Roman" w:hint="eastAsia"/>
        </w:rPr>
        <w:t>鏈路使用流量</w:t>
      </w:r>
      <w:r>
        <w:t>實驗與結果</w:t>
      </w:r>
      <w:bookmarkEnd w:id="320"/>
    </w:p>
    <w:p w:rsidR="00835E0D" w:rsidRDefault="008A2B56" w:rsidP="0056069B">
      <w:pPr>
        <w:spacing w:before="240" w:after="240" w:line="360" w:lineRule="auto"/>
        <w:ind w:firstLine="540"/>
        <w:jc w:val="both"/>
        <w:rPr>
          <w:rFonts w:ascii="Times New Roman" w:eastAsia="標楷體" w:hAnsi="Times New Roman"/>
        </w:rPr>
      </w:pPr>
      <w:r w:rsidRPr="006772B6">
        <w:rPr>
          <w:rFonts w:ascii="Times New Roman" w:eastAsia="標楷體" w:hAnsi="Times New Roman" w:hint="eastAsia"/>
        </w:rPr>
        <w:t>在這一小節，我們進行</w:t>
      </w:r>
      <w:r w:rsidR="001B7362">
        <w:rPr>
          <w:rFonts w:ascii="Times New Roman" w:eastAsia="標楷體" w:hAnsi="Times New Roman" w:hint="eastAsia"/>
        </w:rPr>
        <w:t>鏈路</w:t>
      </w:r>
      <w:r w:rsidR="007066E2">
        <w:rPr>
          <w:rFonts w:ascii="Times New Roman" w:eastAsia="標楷體" w:hAnsi="Times New Roman" w:hint="eastAsia"/>
        </w:rPr>
        <w:t>累積</w:t>
      </w:r>
      <w:r w:rsidR="007E7D28">
        <w:rPr>
          <w:rFonts w:ascii="Times New Roman" w:eastAsia="標楷體" w:hAnsi="Times New Roman" w:hint="eastAsia"/>
        </w:rPr>
        <w:t>（</w:t>
      </w:r>
      <w:r w:rsidR="007066E2" w:rsidRPr="007066E2">
        <w:rPr>
          <w:rFonts w:ascii="Times New Roman" w:eastAsia="標楷體" w:hAnsi="Times New Roman"/>
        </w:rPr>
        <w:t>accumulated</w:t>
      </w:r>
      <w:r w:rsidR="007E7D28">
        <w:rPr>
          <w:rFonts w:ascii="Times New Roman" w:eastAsia="標楷體" w:hAnsi="Times New Roman" w:hint="eastAsia"/>
        </w:rPr>
        <w:t>）</w:t>
      </w:r>
      <w:r w:rsidRPr="006772B6">
        <w:rPr>
          <w:rFonts w:ascii="Times New Roman" w:eastAsia="標楷體" w:hAnsi="Times New Roman" w:hint="eastAsia"/>
        </w:rPr>
        <w:t>最低流量效能</w:t>
      </w:r>
      <w:r w:rsidR="005A2105" w:rsidRPr="006772B6">
        <w:rPr>
          <w:rFonts w:ascii="Times New Roman" w:eastAsia="標楷體" w:hAnsi="Times New Roman" w:hint="eastAsia"/>
        </w:rPr>
        <w:t>量測並分析結果。其實驗方式為</w:t>
      </w:r>
      <w:r w:rsidR="005A2105" w:rsidRPr="006772B6">
        <w:rPr>
          <w:rFonts w:ascii="Times New Roman" w:eastAsia="標楷體" w:hAnsi="Times New Roman" w:hint="eastAsia"/>
        </w:rPr>
        <w:t xml:space="preserve"> Client </w:t>
      </w:r>
      <w:r w:rsidR="00C002E5">
        <w:rPr>
          <w:rFonts w:ascii="Times New Roman" w:eastAsia="標楷體" w:hAnsi="Times New Roman" w:hint="eastAsia"/>
        </w:rPr>
        <w:t xml:space="preserve">1 </w:t>
      </w:r>
      <w:r w:rsidR="005A2105" w:rsidRPr="006772B6">
        <w:rPr>
          <w:rFonts w:ascii="Times New Roman" w:eastAsia="標楷體" w:hAnsi="Times New Roman" w:hint="eastAsia"/>
        </w:rPr>
        <w:t>使用</w:t>
      </w:r>
      <w:r w:rsidR="009E0772">
        <w:rPr>
          <w:rFonts w:ascii="Times New Roman" w:eastAsia="標楷體" w:hAnsi="Times New Roman" w:hint="eastAsia"/>
        </w:rPr>
        <w:t>遠端檔案傳輸</w:t>
      </w:r>
      <w:r w:rsidR="007E7D28">
        <w:rPr>
          <w:rFonts w:ascii="Times New Roman" w:eastAsia="標楷體" w:hAnsi="Times New Roman" w:hint="eastAsia"/>
        </w:rPr>
        <w:t>（</w:t>
      </w:r>
      <w:r w:rsidR="009E0772">
        <w:rPr>
          <w:rFonts w:ascii="Times New Roman" w:eastAsia="標楷體" w:hAnsi="Times New Roman" w:hint="eastAsia"/>
        </w:rPr>
        <w:t>secure c</w:t>
      </w:r>
      <w:r w:rsidR="006772B6" w:rsidRPr="006772B6">
        <w:rPr>
          <w:rFonts w:ascii="Times New Roman" w:eastAsia="標楷體" w:hAnsi="Times New Roman" w:hint="eastAsia"/>
        </w:rPr>
        <w:t>opy</w:t>
      </w:r>
      <w:r w:rsidR="009E0772">
        <w:rPr>
          <w:rFonts w:ascii="Times New Roman" w:eastAsia="標楷體" w:hAnsi="Times New Roman" w:hint="eastAsia"/>
        </w:rPr>
        <w:t>，</w:t>
      </w:r>
      <w:r w:rsidR="009E0772">
        <w:rPr>
          <w:rFonts w:ascii="Times New Roman" w:eastAsia="標楷體" w:hAnsi="Times New Roman" w:hint="eastAsia"/>
        </w:rPr>
        <w:t>scp</w:t>
      </w:r>
      <w:r w:rsidR="007E7D28">
        <w:rPr>
          <w:rFonts w:ascii="Times New Roman" w:eastAsia="標楷體" w:hAnsi="Times New Roman" w:hint="eastAsia"/>
        </w:rPr>
        <w:t>）</w:t>
      </w:r>
      <w:r w:rsidR="005A2105" w:rsidRPr="006772B6">
        <w:rPr>
          <w:rFonts w:ascii="Times New Roman" w:eastAsia="標楷體" w:hAnsi="Times New Roman" w:hint="eastAsia"/>
        </w:rPr>
        <w:t>指令方式傳送檔案給</w:t>
      </w:r>
      <w:r w:rsidR="005A2105" w:rsidRPr="006772B6">
        <w:rPr>
          <w:rFonts w:ascii="Times New Roman" w:eastAsia="標楷體" w:hAnsi="Times New Roman" w:hint="eastAsia"/>
        </w:rPr>
        <w:t xml:space="preserve"> Server </w:t>
      </w:r>
      <w:r w:rsidR="005A2105" w:rsidRPr="006772B6">
        <w:rPr>
          <w:rFonts w:ascii="Times New Roman" w:eastAsia="標楷體" w:hAnsi="Times New Roman" w:hint="eastAsia"/>
        </w:rPr>
        <w:t>，這個指令是一個</w:t>
      </w:r>
      <w:r w:rsidR="006772B6" w:rsidRPr="006772B6">
        <w:rPr>
          <w:rFonts w:ascii="Times New Roman" w:eastAsia="標楷體" w:hAnsi="Times New Roman" w:hint="eastAsia"/>
        </w:rPr>
        <w:t>用於在</w:t>
      </w:r>
      <w:r w:rsidR="006772B6" w:rsidRPr="006772B6">
        <w:rPr>
          <w:rFonts w:ascii="Times New Roman" w:eastAsia="標楷體" w:hAnsi="Times New Roman" w:hint="eastAsia"/>
        </w:rPr>
        <w:t xml:space="preserve"> Linux </w:t>
      </w:r>
      <w:r w:rsidR="006772B6" w:rsidRPr="006772B6">
        <w:rPr>
          <w:rFonts w:ascii="Times New Roman" w:eastAsia="標楷體" w:hAnsi="Times New Roman" w:hint="eastAsia"/>
        </w:rPr>
        <w:t>下進行遠端</w:t>
      </w:r>
      <w:r w:rsidR="00DE00D5">
        <w:rPr>
          <w:rFonts w:ascii="Times New Roman" w:eastAsia="標楷體" w:hAnsi="Times New Roman" w:hint="eastAsia"/>
        </w:rPr>
        <w:t>複製</w:t>
      </w:r>
      <w:r w:rsidR="006772B6" w:rsidRPr="006772B6">
        <w:rPr>
          <w:rFonts w:ascii="Times New Roman" w:eastAsia="標楷體" w:hAnsi="Times New Roman" w:hint="eastAsia"/>
        </w:rPr>
        <w:t>檔案的命令，類似於</w:t>
      </w:r>
      <w:r w:rsidR="009E0772">
        <w:rPr>
          <w:rFonts w:ascii="Times New Roman" w:eastAsia="標楷體" w:hAnsi="Times New Roman" w:hint="eastAsia"/>
        </w:rPr>
        <w:t>複製</w:t>
      </w:r>
      <w:r w:rsidR="007E7D28">
        <w:rPr>
          <w:rFonts w:ascii="Times New Roman" w:eastAsia="標楷體" w:hAnsi="Times New Roman" w:hint="eastAsia"/>
        </w:rPr>
        <w:t>（</w:t>
      </w:r>
      <w:r w:rsidR="006772B6" w:rsidRPr="006772B6">
        <w:rPr>
          <w:rFonts w:ascii="Times New Roman" w:eastAsia="標楷體" w:hAnsi="Times New Roman" w:hint="eastAsia"/>
        </w:rPr>
        <w:t>cp</w:t>
      </w:r>
      <w:r w:rsidR="007E7D28">
        <w:rPr>
          <w:rFonts w:ascii="Times New Roman" w:eastAsia="標楷體" w:hAnsi="Times New Roman" w:hint="eastAsia"/>
        </w:rPr>
        <w:t>）</w:t>
      </w:r>
      <w:r w:rsidR="006772B6" w:rsidRPr="006772B6">
        <w:rPr>
          <w:rFonts w:ascii="Times New Roman" w:eastAsia="標楷體" w:hAnsi="Times New Roman" w:hint="eastAsia"/>
        </w:rPr>
        <w:t>，不過</w:t>
      </w:r>
      <w:r w:rsidR="009E0772">
        <w:rPr>
          <w:rFonts w:ascii="Times New Roman" w:eastAsia="標楷體" w:hAnsi="Times New Roman" w:hint="eastAsia"/>
        </w:rPr>
        <w:t xml:space="preserve"> cp </w:t>
      </w:r>
      <w:r w:rsidR="006772B6" w:rsidRPr="006772B6">
        <w:rPr>
          <w:rFonts w:ascii="Times New Roman" w:eastAsia="標楷體" w:hAnsi="Times New Roman" w:hint="eastAsia"/>
        </w:rPr>
        <w:t>只是在本機端進行拷貝不能跨</w:t>
      </w:r>
      <w:r w:rsidR="006772B6" w:rsidRPr="006772B6">
        <w:rPr>
          <w:rFonts w:ascii="Times New Roman" w:eastAsia="標楷體" w:hAnsi="Times New Roman" w:hint="eastAsia"/>
        </w:rPr>
        <w:t xml:space="preserve"> Server</w:t>
      </w:r>
      <w:r w:rsidR="006772B6" w:rsidRPr="006772B6">
        <w:rPr>
          <w:rFonts w:ascii="Times New Roman" w:eastAsia="標楷體" w:hAnsi="Times New Roman" w:hint="eastAsia"/>
        </w:rPr>
        <w:t>，且</w:t>
      </w:r>
      <w:r w:rsidR="006772B6" w:rsidRPr="006772B6">
        <w:rPr>
          <w:rFonts w:ascii="Times New Roman" w:eastAsia="標楷體" w:hAnsi="Times New Roman" w:hint="eastAsia"/>
        </w:rPr>
        <w:t xml:space="preserve"> scp </w:t>
      </w:r>
      <w:r w:rsidR="006772B6" w:rsidRPr="006772B6">
        <w:rPr>
          <w:rFonts w:ascii="Times New Roman" w:eastAsia="標楷體" w:hAnsi="Times New Roman" w:hint="eastAsia"/>
        </w:rPr>
        <w:t>傳輸是加密的</w:t>
      </w:r>
      <w:r w:rsidR="005A2105" w:rsidRPr="006772B6">
        <w:rPr>
          <w:rFonts w:ascii="Times New Roman" w:eastAsia="標楷體" w:hAnsi="Times New Roman" w:hint="eastAsia"/>
        </w:rPr>
        <w:t>。</w:t>
      </w:r>
      <w:r w:rsidR="00A75DCB">
        <w:rPr>
          <w:rFonts w:ascii="Times New Roman" w:eastAsia="標楷體" w:hAnsi="Times New Roman" w:hint="eastAsia"/>
        </w:rPr>
        <w:t>命令格式方式為：</w:t>
      </w:r>
      <w:r w:rsidR="00A75DCB">
        <w:rPr>
          <w:rFonts w:ascii="Times New Roman" w:eastAsia="標楷體" w:hAnsi="Times New Roman" w:hint="eastAsia"/>
        </w:rPr>
        <w:t xml:space="preserve"> scp [</w:t>
      </w:r>
      <w:r w:rsidR="00A75DCB">
        <w:rPr>
          <w:rFonts w:ascii="Times New Roman" w:eastAsia="標楷體" w:hAnsi="Times New Roman" w:hint="eastAsia"/>
        </w:rPr>
        <w:t>參數</w:t>
      </w:r>
      <w:r w:rsidR="00A75DCB">
        <w:rPr>
          <w:rFonts w:ascii="Times New Roman" w:eastAsia="標楷體" w:hAnsi="Times New Roman" w:hint="eastAsia"/>
        </w:rPr>
        <w:t>] [</w:t>
      </w:r>
      <w:r w:rsidR="00A75DCB">
        <w:rPr>
          <w:rFonts w:ascii="Times New Roman" w:eastAsia="標楷體" w:hAnsi="Times New Roman" w:hint="eastAsia"/>
        </w:rPr>
        <w:t>原路徑</w:t>
      </w:r>
      <w:r w:rsidR="00A75DCB">
        <w:rPr>
          <w:rFonts w:ascii="Times New Roman" w:eastAsia="標楷體" w:hAnsi="Times New Roman" w:hint="eastAsia"/>
        </w:rPr>
        <w:t>] [</w:t>
      </w:r>
      <w:r w:rsidR="00A75DCB">
        <w:rPr>
          <w:rFonts w:ascii="Times New Roman" w:eastAsia="標楷體" w:hAnsi="Times New Roman" w:hint="eastAsia"/>
        </w:rPr>
        <w:t>目標路徑</w:t>
      </w:r>
      <w:r w:rsidR="00A75DCB">
        <w:rPr>
          <w:rFonts w:ascii="Times New Roman" w:eastAsia="標楷體" w:hAnsi="Times New Roman" w:hint="eastAsia"/>
        </w:rPr>
        <w:t>]</w:t>
      </w:r>
      <w:r w:rsidR="00A75DCB">
        <w:rPr>
          <w:rFonts w:ascii="Times New Roman" w:eastAsia="標楷體" w:hAnsi="Times New Roman" w:hint="eastAsia"/>
        </w:rPr>
        <w:t>；</w:t>
      </w:r>
      <w:r w:rsidR="006E506B">
        <w:rPr>
          <w:rFonts w:ascii="Times New Roman" w:eastAsia="標楷體" w:hAnsi="Times New Roman" w:hint="eastAsia"/>
        </w:rPr>
        <w:t>運作方式為：</w:t>
      </w:r>
      <w:r w:rsidR="00DE00D5">
        <w:rPr>
          <w:rFonts w:ascii="Times New Roman" w:eastAsia="標楷體" w:hAnsi="Times New Roman" w:hint="eastAsia"/>
        </w:rPr>
        <w:t xml:space="preserve"> </w:t>
      </w:r>
      <w:r w:rsidR="009E0772">
        <w:rPr>
          <w:rFonts w:ascii="Times New Roman" w:eastAsia="標楷體" w:hAnsi="Times New Roman" w:hint="eastAsia"/>
        </w:rPr>
        <w:t>Client</w:t>
      </w:r>
      <w:r w:rsidR="00246DF6">
        <w:rPr>
          <w:rFonts w:ascii="Times New Roman" w:eastAsia="標楷體" w:hAnsi="Times New Roman" w:hint="eastAsia"/>
        </w:rPr>
        <w:t xml:space="preserve"> </w:t>
      </w:r>
      <w:r w:rsidR="009E0772">
        <w:rPr>
          <w:rFonts w:ascii="Times New Roman" w:eastAsia="標楷體" w:hAnsi="Times New Roman" w:hint="eastAsia"/>
        </w:rPr>
        <w:t xml:space="preserve">1 </w:t>
      </w:r>
      <w:r w:rsidR="006E506B">
        <w:rPr>
          <w:rFonts w:ascii="Times New Roman" w:eastAsia="標楷體" w:hAnsi="Times New Roman" w:hint="eastAsia"/>
        </w:rPr>
        <w:t>在</w:t>
      </w:r>
      <w:r w:rsidR="0055054E">
        <w:rPr>
          <w:rFonts w:ascii="Times New Roman" w:eastAsia="標楷體" w:hAnsi="Times New Roman" w:hint="eastAsia"/>
        </w:rPr>
        <w:t xml:space="preserve"> Terminal </w:t>
      </w:r>
      <w:r w:rsidR="0055054E">
        <w:rPr>
          <w:rFonts w:ascii="Times New Roman" w:eastAsia="標楷體" w:hAnsi="Times New Roman" w:hint="eastAsia"/>
        </w:rPr>
        <w:t>下，打上這一行指令</w:t>
      </w:r>
      <w:r w:rsidR="0055054E">
        <w:rPr>
          <w:rFonts w:ascii="Times New Roman" w:eastAsia="標楷體" w:hAnsi="Times New Roman" w:hint="eastAsia"/>
        </w:rPr>
        <w:t xml:space="preserve"> scp </w:t>
      </w:r>
      <w:r w:rsidR="00C12AD1">
        <w:rPr>
          <w:rFonts w:ascii="Times New Roman" w:eastAsia="標楷體" w:hAnsi="Times New Roman"/>
        </w:rPr>
        <w:t>–</w:t>
      </w:r>
      <w:r w:rsidR="0055054E">
        <w:rPr>
          <w:rFonts w:ascii="Times New Roman" w:eastAsia="標楷體" w:hAnsi="Times New Roman" w:hint="eastAsia"/>
        </w:rPr>
        <w:t xml:space="preserve">P </w:t>
      </w:r>
      <w:r w:rsidR="00DE00D5">
        <w:rPr>
          <w:rFonts w:ascii="Times New Roman" w:eastAsia="標楷體" w:hAnsi="Times New Roman" w:hint="eastAsia"/>
        </w:rPr>
        <w:t>3621</w:t>
      </w:r>
      <w:r w:rsidR="0055054E">
        <w:rPr>
          <w:rFonts w:ascii="Times New Roman" w:eastAsia="標楷體" w:hAnsi="Times New Roman" w:hint="eastAsia"/>
        </w:rPr>
        <w:t xml:space="preserve"> </w:t>
      </w:r>
      <w:r w:rsidR="00354660">
        <w:rPr>
          <w:rFonts w:ascii="Times New Roman" w:eastAsia="標楷體" w:hAnsi="Times New Roman" w:hint="eastAsia"/>
        </w:rPr>
        <w:t>openflow.pdf</w:t>
      </w:r>
      <w:r w:rsidR="00C12AD1">
        <w:rPr>
          <w:rFonts w:ascii="Times New Roman" w:eastAsia="標楷體" w:hAnsi="Times New Roman" w:hint="eastAsia"/>
        </w:rPr>
        <w:t xml:space="preserve"> </w:t>
      </w:r>
      <w:r w:rsidR="00C12AD1">
        <w:rPr>
          <w:rFonts w:ascii="Times New Roman" w:eastAsia="標楷體" w:hAnsi="Times New Roman"/>
        </w:rPr>
        <w:t>sandra</w:t>
      </w:r>
      <w:r w:rsidR="002E1F24">
        <w:rPr>
          <w:rFonts w:ascii="Times New Roman" w:eastAsia="標楷體" w:hAnsi="Times New Roman" w:hint="eastAsia"/>
        </w:rPr>
        <w:t>@163.22.21.</w:t>
      </w:r>
      <w:r w:rsidR="00DE00D5">
        <w:rPr>
          <w:rFonts w:ascii="Times New Roman" w:eastAsia="標楷體" w:hAnsi="Times New Roman" w:hint="eastAsia"/>
        </w:rPr>
        <w:t>84</w:t>
      </w:r>
      <w:r w:rsidR="00C12AD1">
        <w:rPr>
          <w:rFonts w:ascii="Times New Roman" w:eastAsia="標楷體" w:hAnsi="Times New Roman" w:hint="eastAsia"/>
        </w:rPr>
        <w:t>:~/</w:t>
      </w:r>
      <w:r w:rsidR="001B7362">
        <w:rPr>
          <w:rFonts w:ascii="Times New Roman" w:eastAsia="標楷體" w:hAnsi="Times New Roman" w:hint="eastAsia"/>
        </w:rPr>
        <w:t>www</w:t>
      </w:r>
      <w:r w:rsidR="00C12AD1">
        <w:rPr>
          <w:rFonts w:ascii="Times New Roman" w:eastAsia="標楷體" w:hAnsi="Times New Roman" w:hint="eastAsia"/>
        </w:rPr>
        <w:t>/</w:t>
      </w:r>
      <w:r w:rsidR="00354660">
        <w:rPr>
          <w:rFonts w:ascii="Times New Roman" w:eastAsia="標楷體" w:hAnsi="Times New Roman" w:hint="eastAsia"/>
        </w:rPr>
        <w:t>openflow.pdf</w:t>
      </w:r>
      <w:r w:rsidR="0055054E">
        <w:rPr>
          <w:rFonts w:ascii="Times New Roman" w:eastAsia="標楷體" w:hAnsi="Times New Roman" w:hint="eastAsia"/>
        </w:rPr>
        <w:t xml:space="preserve"> </w:t>
      </w:r>
      <w:r w:rsidR="00C12AD1">
        <w:rPr>
          <w:rFonts w:ascii="Times New Roman" w:eastAsia="標楷體" w:hAnsi="Times New Roman" w:hint="eastAsia"/>
        </w:rPr>
        <w:t>，</w:t>
      </w:r>
      <w:r w:rsidR="00C12AD1">
        <w:rPr>
          <w:rFonts w:ascii="Times New Roman" w:eastAsia="標楷體" w:hAnsi="Times New Roman" w:hint="eastAsia"/>
        </w:rPr>
        <w:t>-P</w:t>
      </w:r>
      <w:r w:rsidR="00C12AD1">
        <w:rPr>
          <w:rFonts w:ascii="Times New Roman" w:eastAsia="標楷體" w:hAnsi="Times New Roman" w:hint="eastAsia"/>
        </w:rPr>
        <w:t>為</w:t>
      </w:r>
      <w:r w:rsidR="00C12AD1">
        <w:rPr>
          <w:rFonts w:ascii="Times New Roman" w:eastAsia="標楷體" w:hAnsi="Times New Roman" w:hint="eastAsia"/>
        </w:rPr>
        <w:t xml:space="preserve"> port</w:t>
      </w:r>
      <w:r w:rsidR="005B663C">
        <w:rPr>
          <w:rFonts w:ascii="Times New Roman" w:eastAsia="標楷體" w:hAnsi="Times New Roman" w:hint="eastAsia"/>
        </w:rPr>
        <w:t xml:space="preserve"> </w:t>
      </w:r>
      <w:r w:rsidR="005B663C">
        <w:rPr>
          <w:rFonts w:ascii="Times New Roman" w:eastAsia="標楷體" w:hAnsi="Times New Roman" w:hint="eastAsia"/>
        </w:rPr>
        <w:t>指定資料傳輸用到的</w:t>
      </w:r>
      <w:r w:rsidR="00A75DCB">
        <w:rPr>
          <w:rFonts w:ascii="Times New Roman" w:eastAsia="標楷體" w:hAnsi="Times New Roman" w:hint="eastAsia"/>
        </w:rPr>
        <w:t>埠號，注意是大寫的</w:t>
      </w:r>
      <w:r w:rsidR="00A75DCB">
        <w:rPr>
          <w:rFonts w:ascii="Times New Roman" w:eastAsia="標楷體" w:hAnsi="Times New Roman" w:hint="eastAsia"/>
        </w:rPr>
        <w:t>P</w:t>
      </w:r>
      <w:r w:rsidR="00A75DCB">
        <w:rPr>
          <w:rFonts w:ascii="Times New Roman" w:eastAsia="標楷體" w:hAnsi="Times New Roman" w:hint="eastAsia"/>
        </w:rPr>
        <w:t>。</w:t>
      </w:r>
      <w:r w:rsidR="004C33E1">
        <w:rPr>
          <w:rFonts w:ascii="Times New Roman" w:eastAsia="標楷體" w:hAnsi="Times New Roman" w:hint="eastAsia"/>
        </w:rPr>
        <w:t>資料傳輸</w:t>
      </w:r>
      <w:r w:rsidR="00DE00D5">
        <w:rPr>
          <w:rFonts w:ascii="Times New Roman" w:eastAsia="標楷體" w:hAnsi="Times New Roman" w:hint="eastAsia"/>
        </w:rPr>
        <w:t>檔案大小大約為</w:t>
      </w:r>
      <w:r w:rsidR="005A2105" w:rsidRPr="006772B6">
        <w:rPr>
          <w:rFonts w:ascii="Times New Roman" w:eastAsia="標楷體" w:hAnsi="Times New Roman" w:hint="eastAsia"/>
        </w:rPr>
        <w:t xml:space="preserve"> </w:t>
      </w:r>
      <w:r w:rsidR="00354660">
        <w:rPr>
          <w:rFonts w:ascii="Times New Roman" w:eastAsia="標楷體" w:hAnsi="Times New Roman" w:hint="eastAsia"/>
        </w:rPr>
        <w:t>1.2</w:t>
      </w:r>
      <w:r w:rsidR="00DE00D5">
        <w:rPr>
          <w:rFonts w:ascii="Times New Roman" w:eastAsia="標楷體" w:hAnsi="Times New Roman" w:hint="eastAsia"/>
        </w:rPr>
        <w:t>M</w:t>
      </w:r>
      <w:r w:rsidR="005A2105" w:rsidRPr="00E8079B">
        <w:rPr>
          <w:rFonts w:ascii="Times New Roman" w:eastAsia="標楷體" w:hAnsi="Times New Roman" w:hint="eastAsia"/>
        </w:rPr>
        <w:t>B</w:t>
      </w:r>
      <w:r w:rsidR="005A2105" w:rsidRPr="006772B6">
        <w:rPr>
          <w:rFonts w:ascii="Times New Roman" w:eastAsia="標楷體" w:hAnsi="Times New Roman" w:hint="eastAsia"/>
        </w:rPr>
        <w:t xml:space="preserve"> </w:t>
      </w:r>
      <w:r w:rsidR="005A2105" w:rsidRPr="006772B6">
        <w:rPr>
          <w:rFonts w:ascii="Times New Roman" w:eastAsia="標楷體" w:hAnsi="Times New Roman" w:hint="eastAsia"/>
        </w:rPr>
        <w:t>，</w:t>
      </w:r>
      <w:r w:rsidR="00051460">
        <w:rPr>
          <w:rFonts w:ascii="Times New Roman" w:eastAsia="標楷體" w:hAnsi="Times New Roman" w:hint="eastAsia"/>
        </w:rPr>
        <w:t>如</w:t>
      </w:r>
      <w:fldSimple w:instr=" REF _Ref404667949 \h  \* MERGEFORMAT ">
        <w:r w:rsidR="00D54FC4" w:rsidRPr="00D54FC4">
          <w:rPr>
            <w:rFonts w:ascii="Times New Roman" w:eastAsia="標楷體" w:hAnsi="Times New Roman" w:hint="eastAsia"/>
          </w:rPr>
          <w:t>圖</w:t>
        </w:r>
        <w:r w:rsidR="00D54FC4" w:rsidRPr="00D54FC4">
          <w:rPr>
            <w:rFonts w:ascii="Times New Roman" w:eastAsia="標楷體" w:hAnsi="Times New Roman" w:hint="eastAsia"/>
          </w:rPr>
          <w:t xml:space="preserve"> </w:t>
        </w:r>
        <w:r w:rsidR="00D54FC4" w:rsidRPr="00D54FC4">
          <w:rPr>
            <w:rFonts w:ascii="Times New Roman" w:eastAsia="標楷體" w:hAnsi="Times New Roman"/>
          </w:rPr>
          <w:t>40</w:t>
        </w:r>
      </w:fldSimple>
      <w:r w:rsidR="00596D22">
        <w:rPr>
          <w:rFonts w:ascii="Times New Roman" w:eastAsia="標楷體" w:hAnsi="Times New Roman" w:hint="eastAsia"/>
        </w:rPr>
        <w:t>所示</w:t>
      </w:r>
      <w:r w:rsidR="003928C7">
        <w:rPr>
          <w:rFonts w:ascii="Times New Roman" w:eastAsia="標楷體" w:hAnsi="Times New Roman" w:hint="eastAsia"/>
        </w:rPr>
        <w:t>。</w:t>
      </w:r>
    </w:p>
    <w:p w:rsidR="00051460" w:rsidRDefault="00093237" w:rsidP="0056069B">
      <w:pPr>
        <w:spacing w:before="240" w:after="240" w:line="360" w:lineRule="auto"/>
        <w:ind w:firstLine="540"/>
        <w:jc w:val="both"/>
        <w:rPr>
          <w:rFonts w:ascii="Times New Roman" w:eastAsia="標楷體" w:hAnsi="Times New Roman"/>
        </w:rPr>
      </w:pPr>
      <w:r>
        <w:rPr>
          <w:rFonts w:ascii="Times New Roman" w:eastAsia="標楷體" w:hAnsi="Times New Roman" w:hint="eastAsia"/>
          <w:noProof/>
        </w:rPr>
        <w:drawing>
          <wp:inline distT="0" distB="0" distL="0" distR="0">
            <wp:extent cx="4904079" cy="1660551"/>
            <wp:effectExtent l="19050" t="0" r="0" b="0"/>
            <wp:docPr id="8" name="圖片 7" descr="20150104-mrtg_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4-mrtg_scp.JPG"/>
                    <pic:cNvPicPr/>
                  </pic:nvPicPr>
                  <pic:blipFill>
                    <a:blip r:embed="rId62" cstate="print"/>
                    <a:stretch>
                      <a:fillRect/>
                    </a:stretch>
                  </pic:blipFill>
                  <pic:spPr>
                    <a:xfrm>
                      <a:off x="0" y="0"/>
                      <a:ext cx="4903793" cy="1660454"/>
                    </a:xfrm>
                    <a:prstGeom prst="rect">
                      <a:avLst/>
                    </a:prstGeom>
                  </pic:spPr>
                </pic:pic>
              </a:graphicData>
            </a:graphic>
          </wp:inline>
        </w:drawing>
      </w:r>
    </w:p>
    <w:p w:rsidR="00051460" w:rsidRDefault="00051460" w:rsidP="00051460">
      <w:pPr>
        <w:spacing w:before="240" w:after="240" w:line="360" w:lineRule="auto"/>
        <w:ind w:firstLine="540"/>
        <w:jc w:val="center"/>
        <w:rPr>
          <w:rFonts w:ascii="Times New Roman" w:eastAsia="標楷體" w:hAnsi="Times New Roman"/>
        </w:rPr>
      </w:pPr>
      <w:bookmarkStart w:id="321" w:name="_Ref404667949"/>
      <w:bookmarkStart w:id="322" w:name="_Toc408261733"/>
      <w:r w:rsidRPr="00051460">
        <w:rPr>
          <w:rFonts w:ascii="Times New Roman" w:eastAsia="標楷體" w:hAnsi="Times New Roman" w:hint="eastAsia"/>
        </w:rPr>
        <w:t>圖</w:t>
      </w:r>
      <w:r w:rsidRPr="00051460">
        <w:rPr>
          <w:rFonts w:ascii="Times New Roman" w:eastAsia="標楷體" w:hAnsi="Times New Roman" w:hint="eastAsia"/>
        </w:rPr>
        <w:t xml:space="preserve"> </w:t>
      </w:r>
      <w:r w:rsidR="00AF20ED" w:rsidRPr="00051460">
        <w:rPr>
          <w:rFonts w:ascii="Times New Roman" w:eastAsia="標楷體" w:hAnsi="Times New Roman"/>
        </w:rPr>
        <w:fldChar w:fldCharType="begin"/>
      </w:r>
      <w:r w:rsidRPr="00051460">
        <w:rPr>
          <w:rFonts w:ascii="Times New Roman" w:eastAsia="標楷體" w:hAnsi="Times New Roman"/>
        </w:rPr>
        <w:instrText xml:space="preserve"> </w:instrText>
      </w:r>
      <w:r w:rsidRPr="00051460">
        <w:rPr>
          <w:rFonts w:ascii="Times New Roman" w:eastAsia="標楷體" w:hAnsi="Times New Roman" w:hint="eastAsia"/>
        </w:rPr>
        <w:instrText xml:space="preserve">SEQ </w:instrText>
      </w:r>
      <w:r w:rsidRPr="00051460">
        <w:rPr>
          <w:rFonts w:ascii="Times New Roman" w:eastAsia="標楷體" w:hAnsi="Times New Roman" w:hint="eastAsia"/>
        </w:rPr>
        <w:instrText>圖</w:instrText>
      </w:r>
      <w:r w:rsidRPr="00051460">
        <w:rPr>
          <w:rFonts w:ascii="Times New Roman" w:eastAsia="標楷體" w:hAnsi="Times New Roman" w:hint="eastAsia"/>
        </w:rPr>
        <w:instrText xml:space="preserve"> \* ARABIC</w:instrText>
      </w:r>
      <w:r w:rsidRPr="00051460">
        <w:rPr>
          <w:rFonts w:ascii="Times New Roman" w:eastAsia="標楷體" w:hAnsi="Times New Roman"/>
        </w:rPr>
        <w:instrText xml:space="preserve"> </w:instrText>
      </w:r>
      <w:r w:rsidR="00AF20ED" w:rsidRPr="00051460">
        <w:rPr>
          <w:rFonts w:ascii="Times New Roman" w:eastAsia="標楷體" w:hAnsi="Times New Roman"/>
        </w:rPr>
        <w:fldChar w:fldCharType="separate"/>
      </w:r>
      <w:r>
        <w:rPr>
          <w:rFonts w:ascii="Times New Roman" w:eastAsia="標楷體" w:hAnsi="Times New Roman"/>
          <w:noProof/>
        </w:rPr>
        <w:t>40</w:t>
      </w:r>
      <w:r w:rsidR="00AF20ED" w:rsidRPr="00051460">
        <w:rPr>
          <w:rFonts w:ascii="Times New Roman" w:eastAsia="標楷體" w:hAnsi="Times New Roman"/>
        </w:rPr>
        <w:fldChar w:fldCharType="end"/>
      </w:r>
      <w:bookmarkEnd w:id="321"/>
      <w:r w:rsidRPr="00051460">
        <w:rPr>
          <w:rFonts w:ascii="Times New Roman" w:eastAsia="標楷體" w:hAnsi="Times New Roman" w:hint="eastAsia"/>
        </w:rPr>
        <w:t>、使用</w:t>
      </w:r>
      <w:r w:rsidRPr="00051460">
        <w:rPr>
          <w:rFonts w:ascii="Times New Roman" w:eastAsia="標楷體" w:hAnsi="Times New Roman" w:hint="eastAsia"/>
        </w:rPr>
        <w:t xml:space="preserve"> scp </w:t>
      </w:r>
      <w:r w:rsidRPr="00051460">
        <w:rPr>
          <w:rFonts w:ascii="Times New Roman" w:eastAsia="標楷體" w:hAnsi="Times New Roman" w:hint="eastAsia"/>
        </w:rPr>
        <w:t>指令</w:t>
      </w:r>
      <w:bookmarkEnd w:id="322"/>
    </w:p>
    <w:p w:rsidR="0056069B" w:rsidRPr="0056069B" w:rsidRDefault="00051460" w:rsidP="002376D2">
      <w:pPr>
        <w:spacing w:before="240" w:after="240" w:line="360" w:lineRule="auto"/>
        <w:ind w:firstLine="540"/>
        <w:jc w:val="both"/>
        <w:rPr>
          <w:rFonts w:ascii="Times New Roman" w:eastAsia="標楷體" w:hAnsi="Times New Roman"/>
        </w:rPr>
      </w:pPr>
      <w:r w:rsidRPr="006772B6">
        <w:rPr>
          <w:rFonts w:ascii="Times New Roman" w:eastAsia="標楷體" w:hAnsi="Times New Roman" w:hint="eastAsia"/>
        </w:rPr>
        <w:t>由</w:t>
      </w:r>
      <w:r w:rsidRPr="006772B6">
        <w:rPr>
          <w:rFonts w:ascii="Times New Roman" w:eastAsia="標楷體" w:hAnsi="Times New Roman" w:hint="eastAsia"/>
        </w:rPr>
        <w:t xml:space="preserve"> MRTG </w:t>
      </w:r>
      <w:r w:rsidRPr="006772B6">
        <w:rPr>
          <w:rFonts w:ascii="Times New Roman" w:eastAsia="標楷體" w:hAnsi="Times New Roman" w:hint="eastAsia"/>
        </w:rPr>
        <w:t>流量工具將每</w:t>
      </w:r>
      <w:r>
        <w:rPr>
          <w:rFonts w:ascii="Times New Roman" w:eastAsia="標楷體" w:hAnsi="Times New Roman" w:hint="eastAsia"/>
        </w:rPr>
        <w:t>一</w:t>
      </w:r>
      <w:r w:rsidRPr="006772B6">
        <w:rPr>
          <w:rFonts w:ascii="Times New Roman" w:eastAsia="標楷體" w:hAnsi="Times New Roman" w:hint="eastAsia"/>
        </w:rPr>
        <w:t>個</w:t>
      </w:r>
      <w:r>
        <w:rPr>
          <w:rFonts w:ascii="Times New Roman" w:eastAsia="標楷體" w:hAnsi="Times New Roman" w:hint="eastAsia"/>
        </w:rPr>
        <w:t>網路</w:t>
      </w:r>
      <w:r w:rsidRPr="006772B6">
        <w:rPr>
          <w:rFonts w:ascii="Times New Roman" w:eastAsia="標楷體" w:hAnsi="Times New Roman" w:hint="eastAsia"/>
        </w:rPr>
        <w:t>介面的使用流量顯示出詳細流量資料</w:t>
      </w:r>
      <w:r>
        <w:rPr>
          <w:rFonts w:ascii="Times New Roman" w:eastAsia="標楷體" w:hAnsi="Times New Roman" w:hint="eastAsia"/>
        </w:rPr>
        <w:t>，傳送</w:t>
      </w:r>
      <w:r>
        <w:rPr>
          <w:rFonts w:ascii="Times New Roman" w:eastAsia="標楷體" w:hAnsi="Times New Roman" w:hint="eastAsia"/>
        </w:rPr>
        <w:t>10</w:t>
      </w:r>
      <w:r>
        <w:rPr>
          <w:rFonts w:ascii="Times New Roman" w:eastAsia="標楷體" w:hAnsi="Times New Roman" w:hint="eastAsia"/>
        </w:rPr>
        <w:t>次數</w:t>
      </w:r>
      <w:bookmarkStart w:id="323" w:name="_GoBack"/>
      <w:bookmarkEnd w:id="323"/>
      <w:r>
        <w:rPr>
          <w:rFonts w:ascii="Times New Roman" w:eastAsia="標楷體" w:hAnsi="Times New Roman" w:hint="eastAsia"/>
        </w:rPr>
        <w:t>據結果，如</w:t>
      </w:r>
      <w:fldSimple w:instr=" REF _Ref407009305 \h  \* MERGEFORMAT ">
        <w:r w:rsidRPr="00C66517">
          <w:rPr>
            <w:rFonts w:ascii="Times New Roman" w:eastAsia="標楷體" w:hAnsi="Times New Roman" w:hint="eastAsia"/>
          </w:rPr>
          <w:t>圖</w:t>
        </w:r>
        <w:r w:rsidRPr="00C66517">
          <w:rPr>
            <w:rFonts w:ascii="Times New Roman" w:eastAsia="標楷體" w:hAnsi="Times New Roman" w:hint="eastAsia"/>
          </w:rPr>
          <w:t xml:space="preserve"> </w:t>
        </w:r>
        <w:r w:rsidRPr="00C66517">
          <w:rPr>
            <w:rFonts w:ascii="Times New Roman" w:eastAsia="標楷體" w:hAnsi="Times New Roman"/>
          </w:rPr>
          <w:t>41</w:t>
        </w:r>
      </w:fldSimple>
      <w:r w:rsidRPr="00596D22">
        <w:rPr>
          <w:rFonts w:ascii="Times New Roman" w:eastAsia="標楷體" w:hAnsi="Times New Roman" w:hint="eastAsia"/>
        </w:rPr>
        <w:t>得知，</w:t>
      </w:r>
      <w:r w:rsidRPr="00596D22">
        <w:rPr>
          <w:rFonts w:ascii="Times New Roman" w:eastAsia="標楷體" w:hAnsi="Times New Roman" w:hint="eastAsia"/>
        </w:rPr>
        <w:t>X</w:t>
      </w:r>
      <w:r w:rsidRPr="00596D22">
        <w:rPr>
          <w:rFonts w:ascii="Times New Roman" w:eastAsia="標楷體" w:hAnsi="Times New Roman" w:hint="eastAsia"/>
        </w:rPr>
        <w:t>軸單位為時間</w:t>
      </w:r>
      <w:r>
        <w:rPr>
          <w:rFonts w:ascii="Times New Roman" w:eastAsia="標楷體" w:hAnsi="Times New Roman" w:hint="eastAsia"/>
        </w:rPr>
        <w:t>（</w:t>
      </w:r>
      <w:r>
        <w:rPr>
          <w:rFonts w:ascii="Times New Roman" w:eastAsia="標楷體" w:hAnsi="Times New Roman" w:hint="eastAsia"/>
        </w:rPr>
        <w:t>time</w:t>
      </w:r>
      <w:r>
        <w:rPr>
          <w:rFonts w:ascii="Times New Roman" w:eastAsia="標楷體" w:hAnsi="Times New Roman" w:hint="eastAsia"/>
        </w:rPr>
        <w:t>），每一個時間間隔為兩小時</w:t>
      </w:r>
      <w:r w:rsidRPr="00596D22">
        <w:rPr>
          <w:rFonts w:ascii="Times New Roman" w:eastAsia="標楷體" w:hAnsi="Times New Roman" w:hint="eastAsia"/>
        </w:rPr>
        <w:t>；</w:t>
      </w:r>
      <w:r w:rsidRPr="00596D22">
        <w:rPr>
          <w:rFonts w:ascii="Times New Roman" w:eastAsia="標楷體" w:hAnsi="Times New Roman" w:hint="eastAsia"/>
        </w:rPr>
        <w:t>Y</w:t>
      </w:r>
      <w:r w:rsidRPr="00596D22">
        <w:rPr>
          <w:rFonts w:ascii="Times New Roman" w:eastAsia="標楷體" w:hAnsi="Times New Roman" w:hint="eastAsia"/>
        </w:rPr>
        <w:t>軸單位為</w:t>
      </w:r>
      <w:r>
        <w:rPr>
          <w:rFonts w:ascii="Times New Roman" w:eastAsia="標楷體" w:hAnsi="Times New Roman" w:hint="eastAsia"/>
        </w:rPr>
        <w:t>位元組（</w:t>
      </w:r>
      <w:r w:rsidRPr="00596D22">
        <w:rPr>
          <w:rFonts w:ascii="Times New Roman" w:eastAsia="標楷體" w:hAnsi="Times New Roman" w:hint="eastAsia"/>
        </w:rPr>
        <w:t>Bytes</w:t>
      </w:r>
      <w:r>
        <w:rPr>
          <w:rFonts w:ascii="Times New Roman" w:eastAsia="標楷體" w:hAnsi="Times New Roman" w:hint="eastAsia"/>
        </w:rPr>
        <w:t>）</w:t>
      </w:r>
      <w:r w:rsidR="00795047">
        <w:rPr>
          <w:rFonts w:ascii="Times New Roman" w:eastAsia="標楷體" w:hAnsi="Times New Roman" w:hint="eastAsia"/>
        </w:rPr>
        <w:t>。</w:t>
      </w:r>
      <w:r w:rsidR="002376D2">
        <w:rPr>
          <w:rFonts w:ascii="Times New Roman" w:eastAsia="標楷體" w:hAnsi="Times New Roman" w:hint="eastAsia"/>
        </w:rPr>
        <w:t>使用本系統網路位址轉換機制之動態負載平衡，</w:t>
      </w:r>
      <w:r>
        <w:rPr>
          <w:rFonts w:ascii="Times New Roman" w:eastAsia="標楷體" w:hAnsi="Times New Roman" w:hint="eastAsia"/>
        </w:rPr>
        <w:t>得知</w:t>
      </w:r>
      <w:r w:rsidRPr="00E8079B">
        <w:rPr>
          <w:rFonts w:ascii="Times New Roman" w:eastAsia="標楷體" w:hAnsi="Times New Roman" w:hint="eastAsia"/>
        </w:rPr>
        <w:t>結果</w:t>
      </w:r>
      <w:r w:rsidR="002376D2">
        <w:rPr>
          <w:rFonts w:ascii="Times New Roman" w:eastAsia="標楷體" w:hAnsi="Times New Roman" w:hint="eastAsia"/>
        </w:rPr>
        <w:t>每個鏈路平均的使用到</w:t>
      </w:r>
      <w:r w:rsidR="005359CD">
        <w:rPr>
          <w:rFonts w:ascii="Times New Roman" w:eastAsia="標楷體" w:hAnsi="Times New Roman" w:hint="eastAsia"/>
        </w:rPr>
        <w:t>。</w:t>
      </w:r>
    </w:p>
    <w:p w:rsidR="00A63232" w:rsidRDefault="000524BC" w:rsidP="00051460">
      <w:pPr>
        <w:rPr>
          <w:rFonts w:ascii="Times New Roman" w:eastAsia="標楷體" w:hAnsi="Times New Roman"/>
        </w:rPr>
      </w:pPr>
      <w:r>
        <w:rPr>
          <w:rFonts w:ascii="Times New Roman" w:eastAsia="標楷體" w:hAnsi="Times New Roman"/>
          <w:noProof/>
        </w:rPr>
        <w:lastRenderedPageBreak/>
        <w:drawing>
          <wp:inline distT="0" distB="0" distL="0" distR="0">
            <wp:extent cx="5274615" cy="2640787"/>
            <wp:effectExtent l="19050" t="0" r="2235" b="0"/>
            <wp:docPr id="30" name="圖片 29" descr="20150105-MRTG_traff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5-MRTG_traffic-2.jpg"/>
                    <pic:cNvPicPr/>
                  </pic:nvPicPr>
                  <pic:blipFill>
                    <a:blip r:embed="rId63" cstate="print"/>
                    <a:stretch>
                      <a:fillRect/>
                    </a:stretch>
                  </pic:blipFill>
                  <pic:spPr>
                    <a:xfrm>
                      <a:off x="0" y="0"/>
                      <a:ext cx="5274310" cy="2640634"/>
                    </a:xfrm>
                    <a:prstGeom prst="rect">
                      <a:avLst/>
                    </a:prstGeom>
                  </pic:spPr>
                </pic:pic>
              </a:graphicData>
            </a:graphic>
          </wp:inline>
        </w:drawing>
      </w:r>
    </w:p>
    <w:p w:rsidR="00A63232" w:rsidRPr="00596D22" w:rsidRDefault="00A63232" w:rsidP="00A63232">
      <w:pPr>
        <w:pStyle w:val="a7"/>
      </w:pPr>
      <w:bookmarkStart w:id="324" w:name="_Ref407009305"/>
      <w:bookmarkStart w:id="325" w:name="_Toc408261734"/>
      <w:r>
        <w:rPr>
          <w:rFonts w:hint="eastAsia"/>
        </w:rPr>
        <w:t>圖</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sidR="00051460">
        <w:rPr>
          <w:noProof/>
        </w:rPr>
        <w:t>41</w:t>
      </w:r>
      <w:r w:rsidR="00AF20ED">
        <w:fldChar w:fldCharType="end"/>
      </w:r>
      <w:bookmarkEnd w:id="324"/>
      <w:r>
        <w:rPr>
          <w:rFonts w:hint="eastAsia"/>
        </w:rPr>
        <w:t>、</w:t>
      </w:r>
      <w:r>
        <w:rPr>
          <w:rFonts w:hint="eastAsia"/>
        </w:rPr>
        <w:t xml:space="preserve">accumulated traffic </w:t>
      </w:r>
      <w:r>
        <w:rPr>
          <w:rFonts w:hint="eastAsia"/>
        </w:rPr>
        <w:t>鏈路結果</w:t>
      </w:r>
      <w:bookmarkEnd w:id="325"/>
    </w:p>
    <w:p w:rsidR="00703E37" w:rsidRDefault="00975641" w:rsidP="002456DA">
      <w:pPr>
        <w:pStyle w:val="3"/>
        <w:numPr>
          <w:ilvl w:val="2"/>
          <w:numId w:val="24"/>
        </w:numPr>
        <w:rPr>
          <w:rFonts w:ascii="Times New Roman" w:hAnsi="Times New Roman"/>
        </w:rPr>
      </w:pPr>
      <w:r>
        <w:rPr>
          <w:rFonts w:ascii="Times New Roman" w:hAnsi="Times New Roman" w:hint="eastAsia"/>
        </w:rPr>
        <w:t xml:space="preserve"> </w:t>
      </w:r>
      <w:bookmarkStart w:id="326" w:name="_Toc408261691"/>
      <w:r w:rsidR="00452CCC">
        <w:rPr>
          <w:rFonts w:ascii="Times New Roman" w:hAnsi="Times New Roman" w:hint="eastAsia"/>
        </w:rPr>
        <w:t>鏈路</w:t>
      </w:r>
      <w:r w:rsidR="00051460">
        <w:rPr>
          <w:rFonts w:ascii="Times New Roman" w:hAnsi="Times New Roman" w:hint="eastAsia"/>
        </w:rPr>
        <w:t>連線</w:t>
      </w:r>
      <w:r w:rsidR="00452CCC">
        <w:rPr>
          <w:rFonts w:ascii="Times New Roman" w:hAnsi="Times New Roman" w:hint="eastAsia"/>
        </w:rPr>
        <w:t>時間</w:t>
      </w:r>
      <w:r>
        <w:rPr>
          <w:rFonts w:ascii="Times New Roman" w:hAnsi="Times New Roman" w:hint="eastAsia"/>
        </w:rPr>
        <w:t>實驗與結果</w:t>
      </w:r>
      <w:bookmarkEnd w:id="326"/>
    </w:p>
    <w:p w:rsidR="001804C9" w:rsidRDefault="006C0BF4" w:rsidP="00CB4746">
      <w:pPr>
        <w:spacing w:before="240" w:after="240" w:line="360" w:lineRule="auto"/>
        <w:ind w:firstLine="540"/>
        <w:jc w:val="both"/>
        <w:rPr>
          <w:rFonts w:ascii="Times New Roman" w:eastAsia="標楷體" w:hAnsi="Times New Roman"/>
        </w:rPr>
      </w:pPr>
      <w:r w:rsidRPr="006C0BF4">
        <w:rPr>
          <w:rFonts w:ascii="Times New Roman" w:eastAsia="標楷體" w:hAnsi="Times New Roman" w:hint="eastAsia"/>
        </w:rPr>
        <w:t>這一小節，我們進行</w:t>
      </w:r>
      <w:r w:rsidR="001B7362">
        <w:rPr>
          <w:rFonts w:ascii="Times New Roman" w:eastAsia="標楷體" w:hAnsi="Times New Roman" w:hint="eastAsia"/>
        </w:rPr>
        <w:t>鏈路</w:t>
      </w:r>
      <w:r w:rsidR="007066E2">
        <w:rPr>
          <w:rFonts w:ascii="Times New Roman" w:eastAsia="標楷體" w:hAnsi="Times New Roman" w:hint="eastAsia"/>
        </w:rPr>
        <w:t>累積</w:t>
      </w:r>
      <w:r w:rsidR="007E7D28">
        <w:rPr>
          <w:rFonts w:ascii="Times New Roman" w:eastAsia="標楷體" w:hAnsi="Times New Roman" w:hint="eastAsia"/>
        </w:rPr>
        <w:t>（</w:t>
      </w:r>
      <w:r w:rsidR="007066E2" w:rsidRPr="007066E2">
        <w:rPr>
          <w:rFonts w:ascii="Times New Roman" w:eastAsia="標楷體" w:hAnsi="Times New Roman"/>
        </w:rPr>
        <w:t>accumulated</w:t>
      </w:r>
      <w:r w:rsidR="007E7D28">
        <w:rPr>
          <w:rFonts w:ascii="Times New Roman" w:eastAsia="標楷體" w:hAnsi="Times New Roman" w:hint="eastAsia"/>
        </w:rPr>
        <w:t>）</w:t>
      </w:r>
      <w:r w:rsidR="007066E2" w:rsidRPr="006772B6">
        <w:rPr>
          <w:rFonts w:ascii="Times New Roman" w:eastAsia="標楷體" w:hAnsi="Times New Roman" w:hint="eastAsia"/>
        </w:rPr>
        <w:t>最低流量的</w:t>
      </w:r>
      <w:r w:rsidR="00452CCC">
        <w:rPr>
          <w:rFonts w:ascii="Times New Roman" w:eastAsia="標楷體" w:hAnsi="Times New Roman" w:hint="eastAsia"/>
        </w:rPr>
        <w:t>鏈路</w:t>
      </w:r>
      <w:r w:rsidR="00051460">
        <w:rPr>
          <w:rFonts w:ascii="Times New Roman" w:eastAsia="標楷體" w:hAnsi="Times New Roman" w:hint="eastAsia"/>
        </w:rPr>
        <w:t>連線</w:t>
      </w:r>
      <w:r w:rsidR="00452CCC">
        <w:rPr>
          <w:rFonts w:ascii="Times New Roman" w:eastAsia="標楷體" w:hAnsi="Times New Roman" w:hint="eastAsia"/>
        </w:rPr>
        <w:t>時間</w:t>
      </w:r>
      <w:r w:rsidR="007066E2" w:rsidRPr="006772B6">
        <w:rPr>
          <w:rFonts w:ascii="Times New Roman" w:eastAsia="標楷體" w:hAnsi="Times New Roman" w:hint="eastAsia"/>
        </w:rPr>
        <w:t>效能</w:t>
      </w:r>
      <w:r w:rsidR="0060634E">
        <w:rPr>
          <w:rFonts w:ascii="Times New Roman" w:eastAsia="標楷體" w:hAnsi="Times New Roman" w:hint="eastAsia"/>
        </w:rPr>
        <w:t>量測並分析結果。其實驗方式為</w:t>
      </w:r>
      <w:r w:rsidR="0060634E">
        <w:rPr>
          <w:rFonts w:ascii="Times New Roman" w:eastAsia="標楷體" w:hAnsi="Times New Roman" w:hint="eastAsia"/>
        </w:rPr>
        <w:t xml:space="preserve"> Client</w:t>
      </w:r>
      <w:r w:rsidR="007066E2">
        <w:rPr>
          <w:rFonts w:ascii="Times New Roman" w:eastAsia="標楷體" w:hAnsi="Times New Roman" w:hint="eastAsia"/>
        </w:rPr>
        <w:t xml:space="preserve"> 1</w:t>
      </w:r>
      <w:r w:rsidR="0060634E">
        <w:rPr>
          <w:rFonts w:ascii="Times New Roman" w:eastAsia="標楷體" w:hAnsi="Times New Roman" w:hint="eastAsia"/>
        </w:rPr>
        <w:t xml:space="preserve"> </w:t>
      </w:r>
      <w:r w:rsidR="0060634E">
        <w:rPr>
          <w:rFonts w:ascii="Times New Roman" w:eastAsia="標楷體" w:hAnsi="Times New Roman" w:hint="eastAsia"/>
        </w:rPr>
        <w:t>使用</w:t>
      </w:r>
      <w:r w:rsidR="008338BD" w:rsidRPr="008338BD">
        <w:rPr>
          <w:rFonts w:ascii="Times New Roman" w:eastAsia="標楷體" w:hAnsi="Times New Roman"/>
        </w:rPr>
        <w:t>Secure Shell</w:t>
      </w:r>
      <w:r w:rsidR="008338BD">
        <w:rPr>
          <w:rFonts w:ascii="Times New Roman" w:eastAsia="標楷體" w:hAnsi="Times New Roman" w:hint="eastAsia"/>
        </w:rPr>
        <w:t>（</w:t>
      </w:r>
      <w:r w:rsidR="008338BD">
        <w:rPr>
          <w:rFonts w:ascii="Times New Roman" w:eastAsia="標楷體" w:hAnsi="Times New Roman" w:hint="eastAsia"/>
        </w:rPr>
        <w:t>SSH</w:t>
      </w:r>
      <w:r w:rsidR="008338BD">
        <w:rPr>
          <w:rFonts w:ascii="Times New Roman" w:eastAsia="標楷體" w:hAnsi="Times New Roman" w:hint="eastAsia"/>
        </w:rPr>
        <w:t>）</w:t>
      </w:r>
      <w:r w:rsidR="0060634E">
        <w:rPr>
          <w:rFonts w:ascii="Times New Roman" w:eastAsia="標楷體" w:hAnsi="Times New Roman" w:hint="eastAsia"/>
        </w:rPr>
        <w:t xml:space="preserve"> </w:t>
      </w:r>
      <w:r w:rsidR="0060634E">
        <w:rPr>
          <w:rFonts w:ascii="Times New Roman" w:eastAsia="標楷體" w:hAnsi="Times New Roman" w:hint="eastAsia"/>
        </w:rPr>
        <w:t>指令，是</w:t>
      </w:r>
      <w:r w:rsidR="008338BD" w:rsidRPr="008338BD">
        <w:rPr>
          <w:rFonts w:ascii="Times New Roman" w:eastAsia="標楷體" w:hAnsi="Times New Roman" w:hint="eastAsia"/>
        </w:rPr>
        <w:t>由</w:t>
      </w:r>
      <w:r w:rsidR="008338BD" w:rsidRPr="008338BD">
        <w:rPr>
          <w:rFonts w:ascii="Times New Roman" w:eastAsia="標楷體" w:hAnsi="Times New Roman"/>
        </w:rPr>
        <w:t xml:space="preserve"> IETF </w:t>
      </w:r>
      <w:r w:rsidR="008338BD" w:rsidRPr="008338BD">
        <w:rPr>
          <w:rFonts w:ascii="Times New Roman" w:eastAsia="標楷體" w:hAnsi="Times New Roman" w:hint="eastAsia"/>
        </w:rPr>
        <w:t>的網路工作小組（</w:t>
      </w:r>
      <w:r w:rsidR="008338BD" w:rsidRPr="008338BD">
        <w:rPr>
          <w:rFonts w:ascii="Times New Roman" w:eastAsia="標楷體" w:hAnsi="Times New Roman"/>
        </w:rPr>
        <w:t>Network Working Group</w:t>
      </w:r>
      <w:r w:rsidR="008338BD" w:rsidRPr="008338BD">
        <w:rPr>
          <w:rFonts w:ascii="Times New Roman" w:eastAsia="標楷體" w:hAnsi="Times New Roman" w:hint="eastAsia"/>
        </w:rPr>
        <w:t>）所制定；</w:t>
      </w:r>
      <w:r w:rsidR="008338BD" w:rsidRPr="008338BD">
        <w:rPr>
          <w:rFonts w:ascii="Times New Roman" w:eastAsia="標楷體" w:hAnsi="Times New Roman"/>
        </w:rPr>
        <w:t xml:space="preserve">SSH </w:t>
      </w:r>
      <w:r w:rsidR="008338BD" w:rsidRPr="008338BD">
        <w:rPr>
          <w:rFonts w:ascii="Times New Roman" w:eastAsia="標楷體" w:hAnsi="Times New Roman" w:hint="eastAsia"/>
        </w:rPr>
        <w:t>為建立在應用層</w:t>
      </w:r>
      <w:r w:rsidR="008338BD">
        <w:rPr>
          <w:rFonts w:ascii="Times New Roman" w:eastAsia="標楷體" w:hAnsi="Times New Roman" w:hint="eastAsia"/>
        </w:rPr>
        <w:t>（</w:t>
      </w:r>
      <w:r w:rsidR="003928C7">
        <w:rPr>
          <w:rFonts w:ascii="Times New Roman" w:eastAsia="標楷體" w:hAnsi="Times New Roman" w:hint="eastAsia"/>
        </w:rPr>
        <w:t>Application Layer</w:t>
      </w:r>
      <w:r w:rsidR="008338BD">
        <w:rPr>
          <w:rFonts w:ascii="Times New Roman" w:eastAsia="標楷體" w:hAnsi="Times New Roman" w:hint="eastAsia"/>
        </w:rPr>
        <w:t>）</w:t>
      </w:r>
      <w:r w:rsidR="008338BD" w:rsidRPr="008338BD">
        <w:rPr>
          <w:rFonts w:ascii="Times New Roman" w:eastAsia="標楷體" w:hAnsi="Times New Roman" w:hint="eastAsia"/>
        </w:rPr>
        <w:t>和傳輸層</w:t>
      </w:r>
      <w:r w:rsidR="008338BD">
        <w:rPr>
          <w:rFonts w:ascii="Times New Roman" w:eastAsia="標楷體" w:hAnsi="Times New Roman" w:hint="eastAsia"/>
        </w:rPr>
        <w:t>（</w:t>
      </w:r>
      <w:r w:rsidR="003928C7">
        <w:rPr>
          <w:rFonts w:ascii="Times New Roman" w:eastAsia="標楷體" w:hAnsi="Times New Roman" w:hint="eastAsia"/>
        </w:rPr>
        <w:t>Transport Layer</w:t>
      </w:r>
      <w:r w:rsidR="008338BD">
        <w:rPr>
          <w:rFonts w:ascii="Times New Roman" w:eastAsia="標楷體" w:hAnsi="Times New Roman" w:hint="eastAsia"/>
        </w:rPr>
        <w:t>）</w:t>
      </w:r>
      <w:r w:rsidR="008338BD" w:rsidRPr="008338BD">
        <w:rPr>
          <w:rFonts w:ascii="Times New Roman" w:eastAsia="標楷體" w:hAnsi="Times New Roman" w:hint="eastAsia"/>
        </w:rPr>
        <w:t>基礎上的安全協</w:t>
      </w:r>
      <w:r w:rsidR="008338BD">
        <w:rPr>
          <w:rFonts w:ascii="Times New Roman" w:eastAsia="標楷體" w:hAnsi="Times New Roman" w:hint="eastAsia"/>
        </w:rPr>
        <w:t>定</w:t>
      </w:r>
      <w:r w:rsidR="008338BD" w:rsidRPr="008338BD">
        <w:rPr>
          <w:rFonts w:ascii="Times New Roman" w:eastAsia="標楷體" w:hAnsi="Times New Roman" w:hint="eastAsia"/>
        </w:rPr>
        <w:t>。</w:t>
      </w:r>
      <w:r w:rsidR="003928C7">
        <w:rPr>
          <w:rFonts w:ascii="Times New Roman" w:eastAsia="標楷體" w:hAnsi="Times New Roman" w:hint="eastAsia"/>
        </w:rPr>
        <w:t>運作方式為：</w:t>
      </w:r>
      <w:r w:rsidR="003928C7">
        <w:rPr>
          <w:rFonts w:ascii="Times New Roman" w:eastAsia="標楷體" w:hAnsi="Times New Roman" w:hint="eastAsia"/>
        </w:rPr>
        <w:t xml:space="preserve">Client 1 </w:t>
      </w:r>
      <w:r w:rsidR="003928C7">
        <w:rPr>
          <w:rFonts w:ascii="Times New Roman" w:eastAsia="標楷體" w:hAnsi="Times New Roman" w:hint="eastAsia"/>
        </w:rPr>
        <w:t>在</w:t>
      </w:r>
      <w:r w:rsidR="003928C7">
        <w:rPr>
          <w:rFonts w:ascii="Times New Roman" w:eastAsia="標楷體" w:hAnsi="Times New Roman" w:hint="eastAsia"/>
        </w:rPr>
        <w:t xml:space="preserve"> Terminal </w:t>
      </w:r>
      <w:r w:rsidR="003928C7">
        <w:rPr>
          <w:rFonts w:ascii="Times New Roman" w:eastAsia="標楷體" w:hAnsi="Times New Roman" w:hint="eastAsia"/>
        </w:rPr>
        <w:t>下，打上這一行指令</w:t>
      </w:r>
      <w:r w:rsidR="003928C7">
        <w:rPr>
          <w:rFonts w:ascii="Times New Roman" w:eastAsia="標楷體" w:hAnsi="Times New Roman" w:hint="eastAsia"/>
        </w:rPr>
        <w:t xml:space="preserve"> time ssh </w:t>
      </w:r>
      <w:r w:rsidR="00093237">
        <w:rPr>
          <w:rFonts w:ascii="Times New Roman" w:eastAsia="標楷體" w:hAnsi="Times New Roman"/>
        </w:rPr>
        <w:t>sandra</w:t>
      </w:r>
      <w:r w:rsidR="00093237">
        <w:rPr>
          <w:rFonts w:ascii="Times New Roman" w:eastAsia="標楷體" w:hAnsi="Times New Roman" w:hint="eastAsia"/>
        </w:rPr>
        <w:t xml:space="preserve">@163.22.21.84 </w:t>
      </w:r>
      <w:r w:rsidR="003928C7">
        <w:rPr>
          <w:rFonts w:ascii="Times New Roman" w:eastAsia="標楷體" w:hAnsi="Times New Roman"/>
        </w:rPr>
        <w:t>–</w:t>
      </w:r>
      <w:r w:rsidR="003928C7">
        <w:rPr>
          <w:rFonts w:ascii="Times New Roman" w:eastAsia="標楷體" w:hAnsi="Times New Roman" w:hint="eastAsia"/>
        </w:rPr>
        <w:t>p 3261</w:t>
      </w:r>
      <w:r w:rsidR="00093237">
        <w:rPr>
          <w:rFonts w:ascii="Times New Roman" w:eastAsia="標楷體" w:hAnsi="Times New Roman" w:hint="eastAsia"/>
        </w:rPr>
        <w:t xml:space="preserve"> date</w:t>
      </w:r>
      <w:r w:rsidR="003928C7">
        <w:rPr>
          <w:rFonts w:ascii="Times New Roman" w:eastAsia="標楷體" w:hAnsi="Times New Roman" w:hint="eastAsia"/>
        </w:rPr>
        <w:t xml:space="preserve"> </w:t>
      </w:r>
      <w:r w:rsidR="003928C7" w:rsidRPr="006772B6">
        <w:rPr>
          <w:rFonts w:ascii="Times New Roman" w:eastAsia="標楷體" w:hAnsi="Times New Roman" w:hint="eastAsia"/>
        </w:rPr>
        <w:t>，</w:t>
      </w:r>
      <w:r w:rsidR="00051460">
        <w:rPr>
          <w:rFonts w:ascii="Times New Roman" w:eastAsia="標楷體" w:hAnsi="Times New Roman" w:hint="eastAsia"/>
        </w:rPr>
        <w:t>如</w:t>
      </w:r>
      <w:fldSimple w:instr=" REF _Ref408128730 \h  \* MERGEFORMAT ">
        <w:r w:rsidR="00051460" w:rsidRPr="00051460">
          <w:rPr>
            <w:rFonts w:ascii="Times New Roman" w:eastAsia="標楷體" w:hAnsi="Times New Roman" w:hint="eastAsia"/>
          </w:rPr>
          <w:t>圖</w:t>
        </w:r>
        <w:r w:rsidR="00051460" w:rsidRPr="00051460">
          <w:rPr>
            <w:rFonts w:ascii="Times New Roman" w:eastAsia="標楷體" w:hAnsi="Times New Roman" w:hint="eastAsia"/>
          </w:rPr>
          <w:t xml:space="preserve"> </w:t>
        </w:r>
        <w:r w:rsidR="00051460" w:rsidRPr="00051460">
          <w:rPr>
            <w:rFonts w:ascii="Times New Roman" w:eastAsia="標楷體" w:hAnsi="Times New Roman"/>
          </w:rPr>
          <w:t>42</w:t>
        </w:r>
      </w:fldSimple>
      <w:r w:rsidR="003928C7">
        <w:rPr>
          <w:rFonts w:ascii="Times New Roman" w:eastAsia="標楷體" w:hAnsi="Times New Roman" w:hint="eastAsia"/>
        </w:rPr>
        <w:t>所示</w:t>
      </w:r>
      <w:r w:rsidR="003928C7" w:rsidRPr="006772B6">
        <w:rPr>
          <w:rFonts w:ascii="Times New Roman" w:eastAsia="標楷體" w:hAnsi="Times New Roman" w:hint="eastAsia"/>
        </w:rPr>
        <w:t>。</w:t>
      </w:r>
    </w:p>
    <w:p w:rsidR="00051460" w:rsidRDefault="00093237" w:rsidP="00CB4746">
      <w:pPr>
        <w:spacing w:before="240" w:after="240" w:line="360" w:lineRule="auto"/>
        <w:ind w:firstLine="540"/>
        <w:jc w:val="both"/>
        <w:rPr>
          <w:rFonts w:ascii="Times New Roman" w:eastAsia="標楷體" w:hAnsi="Times New Roman"/>
        </w:rPr>
      </w:pPr>
      <w:r>
        <w:rPr>
          <w:rFonts w:ascii="Times New Roman" w:eastAsia="標楷體" w:hAnsi="Times New Roman" w:hint="eastAsia"/>
          <w:noProof/>
        </w:rPr>
        <w:drawing>
          <wp:inline distT="0" distB="0" distL="0" distR="0">
            <wp:extent cx="5261454" cy="1836115"/>
            <wp:effectExtent l="19050" t="0" r="0" b="0"/>
            <wp:docPr id="4" name="圖片 3" descr="20150104_ssh_con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4_ssh_configure.JPG"/>
                    <pic:cNvPicPr/>
                  </pic:nvPicPr>
                  <pic:blipFill>
                    <a:blip r:embed="rId64" cstate="print"/>
                    <a:stretch>
                      <a:fillRect/>
                    </a:stretch>
                  </pic:blipFill>
                  <pic:spPr>
                    <a:xfrm>
                      <a:off x="0" y="0"/>
                      <a:ext cx="5274310" cy="1840601"/>
                    </a:xfrm>
                    <a:prstGeom prst="rect">
                      <a:avLst/>
                    </a:prstGeom>
                  </pic:spPr>
                </pic:pic>
              </a:graphicData>
            </a:graphic>
          </wp:inline>
        </w:drawing>
      </w:r>
    </w:p>
    <w:p w:rsidR="00051460" w:rsidRDefault="00051460" w:rsidP="00051460">
      <w:pPr>
        <w:pStyle w:val="a7"/>
      </w:pPr>
      <w:bookmarkStart w:id="327" w:name="_Ref408128730"/>
      <w:bookmarkStart w:id="328" w:name="_Toc408261735"/>
      <w:r>
        <w:rPr>
          <w:rFonts w:hint="eastAsia"/>
        </w:rPr>
        <w:t>圖</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Pr>
          <w:noProof/>
        </w:rPr>
        <w:t>42</w:t>
      </w:r>
      <w:r w:rsidR="00AF20ED">
        <w:fldChar w:fldCharType="end"/>
      </w:r>
      <w:bookmarkEnd w:id="327"/>
      <w:r>
        <w:rPr>
          <w:rFonts w:hint="eastAsia"/>
        </w:rPr>
        <w:t>、使用</w:t>
      </w:r>
      <w:r>
        <w:rPr>
          <w:rFonts w:hint="eastAsia"/>
        </w:rPr>
        <w:t>SSH</w:t>
      </w:r>
      <w:r>
        <w:rPr>
          <w:rFonts w:hint="eastAsia"/>
        </w:rPr>
        <w:t>指令</w:t>
      </w:r>
      <w:bookmarkEnd w:id="328"/>
    </w:p>
    <w:p w:rsidR="00051460" w:rsidRDefault="00051460" w:rsidP="00CB4746">
      <w:pPr>
        <w:spacing w:before="240" w:after="240" w:line="360" w:lineRule="auto"/>
        <w:ind w:firstLine="540"/>
        <w:jc w:val="both"/>
        <w:rPr>
          <w:rFonts w:ascii="Times New Roman" w:eastAsia="標楷體" w:hAnsi="Times New Roman"/>
        </w:rPr>
      </w:pPr>
      <w:r w:rsidRPr="006772B6">
        <w:rPr>
          <w:rFonts w:ascii="Times New Roman" w:eastAsia="標楷體" w:hAnsi="Times New Roman" w:hint="eastAsia"/>
        </w:rPr>
        <w:lastRenderedPageBreak/>
        <w:t>由</w:t>
      </w:r>
      <w:r w:rsidRPr="006772B6">
        <w:rPr>
          <w:rFonts w:ascii="Times New Roman" w:eastAsia="標楷體" w:hAnsi="Times New Roman" w:hint="eastAsia"/>
        </w:rPr>
        <w:t xml:space="preserve"> </w:t>
      </w:r>
      <w:r>
        <w:rPr>
          <w:rFonts w:ascii="Times New Roman" w:eastAsia="標楷體" w:hAnsi="Times New Roman" w:hint="eastAsia"/>
        </w:rPr>
        <w:t xml:space="preserve">SSH </w:t>
      </w:r>
      <w:r>
        <w:rPr>
          <w:rFonts w:ascii="Times New Roman" w:eastAsia="標楷體" w:hAnsi="Times New Roman" w:hint="eastAsia"/>
        </w:rPr>
        <w:t>安全機制</w:t>
      </w:r>
      <w:r w:rsidRPr="006772B6">
        <w:rPr>
          <w:rFonts w:ascii="Times New Roman" w:eastAsia="標楷體" w:hAnsi="Times New Roman" w:hint="eastAsia"/>
        </w:rPr>
        <w:t>將</w:t>
      </w:r>
      <w:r>
        <w:rPr>
          <w:rFonts w:ascii="Times New Roman" w:eastAsia="標楷體" w:hAnsi="Times New Roman" w:hint="eastAsia"/>
        </w:rPr>
        <w:t>鏈路連線時間</w:t>
      </w:r>
      <w:r w:rsidRPr="006772B6">
        <w:rPr>
          <w:rFonts w:ascii="Times New Roman" w:eastAsia="標楷體" w:hAnsi="Times New Roman" w:hint="eastAsia"/>
        </w:rPr>
        <w:t>顯示出詳細資料</w:t>
      </w:r>
      <w:r>
        <w:rPr>
          <w:rFonts w:ascii="Times New Roman" w:eastAsia="標楷體" w:hAnsi="Times New Roman" w:hint="eastAsia"/>
        </w:rPr>
        <w:t>，如</w:t>
      </w:r>
      <w:fldSimple w:instr=" REF _Ref407009305 \h  \* MERGEFORMAT ">
        <w:r w:rsidRPr="00C66517">
          <w:rPr>
            <w:rFonts w:ascii="Times New Roman" w:eastAsia="標楷體" w:hAnsi="Times New Roman" w:hint="eastAsia"/>
          </w:rPr>
          <w:t>圖</w:t>
        </w:r>
        <w:r w:rsidRPr="00C66517">
          <w:rPr>
            <w:rFonts w:ascii="Times New Roman" w:eastAsia="標楷體" w:hAnsi="Times New Roman" w:hint="eastAsia"/>
          </w:rPr>
          <w:t xml:space="preserve"> </w:t>
        </w:r>
        <w:r w:rsidRPr="00C66517">
          <w:rPr>
            <w:rFonts w:ascii="Times New Roman" w:eastAsia="標楷體" w:hAnsi="Times New Roman"/>
          </w:rPr>
          <w:t>4</w:t>
        </w:r>
        <w:r>
          <w:rPr>
            <w:rFonts w:ascii="Times New Roman" w:eastAsia="標楷體" w:hAnsi="Times New Roman" w:hint="eastAsia"/>
          </w:rPr>
          <w:t>3</w:t>
        </w:r>
      </w:fldSimple>
      <w:r w:rsidRPr="00596D22">
        <w:rPr>
          <w:rFonts w:ascii="Times New Roman" w:eastAsia="標楷體" w:hAnsi="Times New Roman" w:hint="eastAsia"/>
        </w:rPr>
        <w:t>得知，</w:t>
      </w:r>
      <w:r w:rsidR="00511F10">
        <w:rPr>
          <w:rFonts w:ascii="Times New Roman" w:eastAsia="標楷體" w:hAnsi="Times New Roman" w:hint="eastAsia"/>
        </w:rPr>
        <w:t>使用本系統網路位址轉換機制之動態負載平衡，測試出來的時間</w:t>
      </w:r>
      <w:r w:rsidR="00C12D61">
        <w:rPr>
          <w:rFonts w:ascii="Times New Roman" w:eastAsia="標楷體" w:hAnsi="Times New Roman" w:hint="eastAsia"/>
        </w:rPr>
        <w:t>大約</w:t>
      </w:r>
      <w:r w:rsidR="00C12D61">
        <w:rPr>
          <w:rFonts w:ascii="Times New Roman" w:eastAsia="標楷體" w:hAnsi="Times New Roman" w:hint="eastAsia"/>
        </w:rPr>
        <w:t>3s</w:t>
      </w:r>
      <w:r w:rsidR="00511F10">
        <w:rPr>
          <w:rFonts w:ascii="Times New Roman" w:eastAsia="標楷體" w:hAnsi="Times New Roman" w:hint="eastAsia"/>
        </w:rPr>
        <w:t>。</w:t>
      </w:r>
    </w:p>
    <w:p w:rsidR="00051460" w:rsidRDefault="00093237" w:rsidP="00CB4746">
      <w:pPr>
        <w:spacing w:before="240" w:after="240" w:line="360" w:lineRule="auto"/>
        <w:ind w:firstLine="540"/>
        <w:jc w:val="both"/>
        <w:rPr>
          <w:rFonts w:ascii="Times New Roman" w:eastAsia="標楷體" w:hAnsi="Times New Roman"/>
        </w:rPr>
      </w:pPr>
      <w:r>
        <w:rPr>
          <w:rFonts w:ascii="Times New Roman" w:eastAsia="標楷體" w:hAnsi="Times New Roman" w:hint="eastAsia"/>
          <w:noProof/>
        </w:rPr>
        <w:drawing>
          <wp:inline distT="0" distB="0" distL="0" distR="0">
            <wp:extent cx="5274310" cy="2096135"/>
            <wp:effectExtent l="19050" t="0" r="2540" b="0"/>
            <wp:docPr id="7" name="圖片 6" descr="20150104_ssh_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4_ssh_time.JPG"/>
                    <pic:cNvPicPr/>
                  </pic:nvPicPr>
                  <pic:blipFill>
                    <a:blip r:embed="rId65" cstate="print"/>
                    <a:stretch>
                      <a:fillRect/>
                    </a:stretch>
                  </pic:blipFill>
                  <pic:spPr>
                    <a:xfrm>
                      <a:off x="0" y="0"/>
                      <a:ext cx="5274310" cy="2096135"/>
                    </a:xfrm>
                    <a:prstGeom prst="rect">
                      <a:avLst/>
                    </a:prstGeom>
                  </pic:spPr>
                </pic:pic>
              </a:graphicData>
            </a:graphic>
          </wp:inline>
        </w:drawing>
      </w:r>
    </w:p>
    <w:p w:rsidR="00051460" w:rsidRDefault="00051460" w:rsidP="00051460">
      <w:pPr>
        <w:pStyle w:val="a7"/>
      </w:pPr>
      <w:bookmarkStart w:id="329" w:name="_Toc408261736"/>
      <w:r>
        <w:rPr>
          <w:rFonts w:hint="eastAsia"/>
        </w:rPr>
        <w:t>圖</w:t>
      </w:r>
      <w:r>
        <w:rPr>
          <w:rFonts w:hint="eastAsia"/>
        </w:rPr>
        <w:t xml:space="preserve"> </w:t>
      </w:r>
      <w:r w:rsidR="00AF20ED">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F20ED">
        <w:fldChar w:fldCharType="separate"/>
      </w:r>
      <w:r>
        <w:rPr>
          <w:noProof/>
        </w:rPr>
        <w:t>43</w:t>
      </w:r>
      <w:r w:rsidR="00AF20ED">
        <w:fldChar w:fldCharType="end"/>
      </w:r>
      <w:r>
        <w:rPr>
          <w:rFonts w:hint="eastAsia"/>
        </w:rPr>
        <w:t>、</w:t>
      </w:r>
      <w:r>
        <w:rPr>
          <w:rFonts w:hint="eastAsia"/>
        </w:rPr>
        <w:t xml:space="preserve">SSH </w:t>
      </w:r>
      <w:r>
        <w:rPr>
          <w:rFonts w:hint="eastAsia"/>
        </w:rPr>
        <w:t>連線時間</w:t>
      </w:r>
      <w:bookmarkEnd w:id="329"/>
    </w:p>
    <w:p w:rsidR="00051460" w:rsidRPr="00051460" w:rsidRDefault="00051460" w:rsidP="00051460"/>
    <w:p w:rsidR="007C13B8" w:rsidRDefault="0053730C" w:rsidP="0053730C">
      <w:r>
        <w:br w:type="page"/>
      </w:r>
    </w:p>
    <w:p w:rsidR="007C13B8" w:rsidRDefault="0053730C" w:rsidP="007C13B8">
      <w:pPr>
        <w:pStyle w:val="1"/>
        <w:jc w:val="left"/>
      </w:pPr>
      <w:bookmarkStart w:id="330" w:name="_Toc408261692"/>
      <w:r>
        <w:rPr>
          <w:rFonts w:hint="eastAsia"/>
        </w:rPr>
        <w:lastRenderedPageBreak/>
        <w:t>結論與未來展望</w:t>
      </w:r>
      <w:bookmarkEnd w:id="330"/>
    </w:p>
    <w:p w:rsidR="00011DBE" w:rsidRPr="00C42435" w:rsidRDefault="00011DBE" w:rsidP="00C42435">
      <w:pPr>
        <w:pStyle w:val="11"/>
        <w:spacing w:before="360" w:after="360"/>
        <w:rPr>
          <w:rFonts w:ascii="Times New Roman" w:hAnsi="Times New Roman"/>
          <w:kern w:val="2"/>
          <w:szCs w:val="22"/>
        </w:rPr>
      </w:pPr>
      <w:r>
        <w:rPr>
          <w:rFonts w:ascii="Times New Roman" w:hAnsi="Times New Roman" w:hint="eastAsia"/>
        </w:rPr>
        <w:t>本研究</w:t>
      </w:r>
      <w:r w:rsidR="001E1D5E">
        <w:rPr>
          <w:rFonts w:ascii="Times New Roman" w:hAnsi="Times New Roman" w:hint="eastAsia"/>
        </w:rPr>
        <w:t>以</w:t>
      </w:r>
      <w:r>
        <w:rPr>
          <w:rFonts w:ascii="Times New Roman" w:hAnsi="Times New Roman" w:hint="eastAsia"/>
        </w:rPr>
        <w:t>實作出完整的動態負載平衡系統環境，應用於中小企業都能適用的環境下。使用</w:t>
      </w:r>
      <w:r>
        <w:rPr>
          <w:rFonts w:ascii="Times New Roman" w:hAnsi="Times New Roman"/>
        </w:rPr>
        <w:t xml:space="preserve"> Ryu </w:t>
      </w:r>
      <w:r>
        <w:rPr>
          <w:rFonts w:ascii="Times New Roman" w:hAnsi="Times New Roman" w:hint="eastAsia"/>
        </w:rPr>
        <w:t>（</w:t>
      </w:r>
      <w:r>
        <w:rPr>
          <w:rFonts w:ascii="Times New Roman" w:hAnsi="Times New Roman"/>
        </w:rPr>
        <w:t xml:space="preserve">OpenFlow </w:t>
      </w:r>
      <w:r>
        <w:rPr>
          <w:rFonts w:ascii="Times New Roman" w:hAnsi="Times New Roman" w:hint="eastAsia"/>
        </w:rPr>
        <w:t>C</w:t>
      </w:r>
      <w:r>
        <w:rPr>
          <w:rFonts w:ascii="Times New Roman" w:hAnsi="Times New Roman"/>
        </w:rPr>
        <w:t>ontroller</w:t>
      </w:r>
      <w:r>
        <w:rPr>
          <w:rFonts w:ascii="Times New Roman" w:hAnsi="Times New Roman" w:hint="eastAsia"/>
        </w:rPr>
        <w:t>）和</w:t>
      </w:r>
      <w:r>
        <w:rPr>
          <w:rFonts w:ascii="Times New Roman" w:hAnsi="Times New Roman"/>
        </w:rPr>
        <w:t xml:space="preserve"> Open</w:t>
      </w:r>
      <w:r>
        <w:rPr>
          <w:rFonts w:ascii="Times New Roman" w:hAnsi="Times New Roman" w:hint="eastAsia"/>
        </w:rPr>
        <w:t>Flow</w:t>
      </w:r>
      <w:r>
        <w:rPr>
          <w:rFonts w:ascii="Times New Roman" w:hAnsi="Times New Roman"/>
        </w:rPr>
        <w:t xml:space="preserve"> Switch </w:t>
      </w:r>
      <w:r>
        <w:rPr>
          <w:rFonts w:ascii="Times New Roman" w:hAnsi="Times New Roman" w:hint="eastAsia"/>
        </w:rPr>
        <w:t>搭配，提供網路管理者可免於</w:t>
      </w:r>
      <w:r w:rsidR="00AA7084">
        <w:rPr>
          <w:rFonts w:hint="eastAsia"/>
        </w:rPr>
        <w:t>需要</w:t>
      </w:r>
      <w:r w:rsidR="00AA7084" w:rsidRPr="00564B60">
        <w:rPr>
          <w:rFonts w:ascii="Times New Roman" w:hAnsi="Times New Roman" w:hint="eastAsia"/>
        </w:rPr>
        <w:t>啟動任何一</w:t>
      </w:r>
      <w:r w:rsidR="00AA7084">
        <w:rPr>
          <w:rFonts w:ascii="Times New Roman" w:hAnsi="Times New Roman" w:hint="eastAsia"/>
        </w:rPr>
        <w:t>種</w:t>
      </w:r>
      <w:r w:rsidR="00AA7084" w:rsidRPr="00564B60">
        <w:rPr>
          <w:rFonts w:ascii="Times New Roman" w:hAnsi="Times New Roman" w:hint="eastAsia"/>
        </w:rPr>
        <w:t>路由協定</w:t>
      </w:r>
      <w:r w:rsidR="00AA7084">
        <w:rPr>
          <w:rFonts w:ascii="Times New Roman" w:hAnsi="Times New Roman" w:hint="eastAsia"/>
        </w:rPr>
        <w:t>演算法</w:t>
      </w:r>
      <w:r w:rsidR="00AA7084">
        <w:rPr>
          <w:rFonts w:hint="eastAsia"/>
        </w:rPr>
        <w:t>，必須對每台路由器</w:t>
      </w:r>
      <w:r w:rsidR="00AA7084">
        <w:rPr>
          <w:rFonts w:ascii="Times New Roman" w:hAnsi="Times New Roman" w:hint="eastAsia"/>
        </w:rPr>
        <w:t>（</w:t>
      </w:r>
      <w:r w:rsidR="00AA7084" w:rsidRPr="0099281E">
        <w:rPr>
          <w:rFonts w:ascii="Times New Roman" w:hAnsi="Times New Roman" w:hint="eastAsia"/>
        </w:rPr>
        <w:t>Router</w:t>
      </w:r>
      <w:r w:rsidR="00AA7084">
        <w:rPr>
          <w:rFonts w:ascii="Times New Roman" w:hAnsi="Times New Roman" w:hint="eastAsia"/>
        </w:rPr>
        <w:t>）</w:t>
      </w:r>
      <w:r w:rsidR="00AA7084">
        <w:rPr>
          <w:rFonts w:hint="eastAsia"/>
        </w:rPr>
        <w:t>，逐一登入命令介面（</w:t>
      </w:r>
      <w:r w:rsidR="00AA7084">
        <w:rPr>
          <w:rFonts w:ascii="Times New Roman" w:hAnsi="Times New Roman" w:hint="eastAsia"/>
        </w:rPr>
        <w:t>C</w:t>
      </w:r>
      <w:r w:rsidR="00AA7084">
        <w:rPr>
          <w:rFonts w:ascii="Times New Roman" w:hAnsi="Times New Roman"/>
        </w:rPr>
        <w:t>ommand</w:t>
      </w:r>
      <w:r w:rsidR="00AA7084">
        <w:rPr>
          <w:rFonts w:ascii="Times New Roman" w:hAnsi="Times New Roman" w:hint="eastAsia"/>
        </w:rPr>
        <w:t xml:space="preserve"> L</w:t>
      </w:r>
      <w:r w:rsidR="00AA7084" w:rsidRPr="0099281E">
        <w:rPr>
          <w:rFonts w:ascii="Times New Roman" w:hAnsi="Times New Roman"/>
        </w:rPr>
        <w:t xml:space="preserve">ine </w:t>
      </w:r>
      <w:r w:rsidR="00AA7084">
        <w:rPr>
          <w:rFonts w:ascii="Times New Roman" w:hAnsi="Times New Roman" w:hint="eastAsia"/>
        </w:rPr>
        <w:t>I</w:t>
      </w:r>
      <w:r w:rsidR="00AA7084" w:rsidRPr="0099281E">
        <w:rPr>
          <w:rFonts w:ascii="Times New Roman" w:hAnsi="Times New Roman"/>
        </w:rPr>
        <w:t>nterface</w:t>
      </w:r>
      <w:r w:rsidR="00AA7084" w:rsidRPr="0099281E">
        <w:rPr>
          <w:rFonts w:ascii="Times New Roman" w:hAnsi="Times New Roman"/>
        </w:rPr>
        <w:t>，</w:t>
      </w:r>
      <w:r w:rsidR="00AA7084" w:rsidRPr="0099281E">
        <w:rPr>
          <w:rFonts w:ascii="Times New Roman" w:hAnsi="Times New Roman"/>
        </w:rPr>
        <w:t>CLI</w:t>
      </w:r>
      <w:r w:rsidR="00AA7084">
        <w:rPr>
          <w:rFonts w:ascii="Times New Roman" w:hAnsi="Times New Roman" w:hint="eastAsia"/>
        </w:rPr>
        <w:t>）</w:t>
      </w:r>
      <w:r w:rsidR="00AA7084" w:rsidRPr="0099281E">
        <w:t>設定</w:t>
      </w:r>
      <w:r>
        <w:rPr>
          <w:rFonts w:ascii="Times New Roman" w:hAnsi="Times New Roman" w:hint="eastAsia"/>
        </w:rPr>
        <w:t>。使用本研究的優點在於以下幾點：</w:t>
      </w:r>
      <w:r>
        <w:rPr>
          <w:rFonts w:ascii="Times New Roman" w:hAnsi="Times New Roman"/>
        </w:rPr>
        <w:t xml:space="preserve">1. </w:t>
      </w:r>
      <w:r>
        <w:rPr>
          <w:rFonts w:ascii="Times New Roman" w:hAnsi="Times New Roman" w:hint="eastAsia"/>
        </w:rPr>
        <w:t>低成本：</w:t>
      </w:r>
      <w:r w:rsidR="00252646">
        <w:rPr>
          <w:rFonts w:ascii="Times New Roman" w:hAnsi="Times New Roman" w:hint="eastAsia"/>
        </w:rPr>
        <w:t>不</w:t>
      </w:r>
      <w:r>
        <w:rPr>
          <w:rFonts w:ascii="Times New Roman" w:hAnsi="Times New Roman" w:hint="eastAsia"/>
        </w:rPr>
        <w:t>需購買</w:t>
      </w:r>
      <w:r w:rsidR="00252646">
        <w:rPr>
          <w:rFonts w:ascii="Times New Roman" w:hAnsi="Times New Roman" w:hint="eastAsia"/>
        </w:rPr>
        <w:t>專屬的</w:t>
      </w:r>
      <w:r>
        <w:rPr>
          <w:rFonts w:ascii="Times New Roman" w:hAnsi="Times New Roman" w:hint="eastAsia"/>
        </w:rPr>
        <w:t>硬體設備與免除網路管理者</w:t>
      </w:r>
      <w:r w:rsidR="00252646">
        <w:rPr>
          <w:rFonts w:ascii="Times New Roman" w:hAnsi="Times New Roman" w:hint="eastAsia"/>
        </w:rPr>
        <w:t>需要逐一對每台路由器</w:t>
      </w:r>
      <w:r>
        <w:rPr>
          <w:rFonts w:ascii="Times New Roman" w:hAnsi="Times New Roman" w:hint="eastAsia"/>
        </w:rPr>
        <w:t>手動設定</w:t>
      </w:r>
      <w:r w:rsidR="001E1D5E">
        <w:rPr>
          <w:rFonts w:ascii="Times New Roman" w:hAnsi="Times New Roman" w:hint="eastAsia"/>
        </w:rPr>
        <w:t>（花費時間成本）</w:t>
      </w:r>
      <w:r>
        <w:rPr>
          <w:rFonts w:ascii="Times New Roman" w:hAnsi="Times New Roman" w:hint="eastAsia"/>
        </w:rPr>
        <w:t>。</w:t>
      </w:r>
      <w:r>
        <w:rPr>
          <w:rFonts w:ascii="Times New Roman" w:hAnsi="Times New Roman"/>
        </w:rPr>
        <w:t xml:space="preserve">2. </w:t>
      </w:r>
      <w:r>
        <w:rPr>
          <w:rFonts w:ascii="Times New Roman" w:hAnsi="Times New Roman" w:hint="eastAsia"/>
        </w:rPr>
        <w:t>可彈性化：</w:t>
      </w:r>
      <w:r w:rsidR="00C42435" w:rsidRPr="00FB231A">
        <w:rPr>
          <w:rFonts w:ascii="Times New Roman" w:hAnsi="Times New Roman" w:hint="eastAsia"/>
          <w:kern w:val="2"/>
          <w:szCs w:val="22"/>
        </w:rPr>
        <w:t>傳統</w:t>
      </w:r>
      <w:r w:rsidR="00C42435">
        <w:rPr>
          <w:rFonts w:ascii="Times New Roman" w:hAnsi="Times New Roman" w:hint="eastAsia"/>
          <w:kern w:val="2"/>
          <w:szCs w:val="22"/>
        </w:rPr>
        <w:t>網路架構</w:t>
      </w:r>
      <w:r w:rsidR="00C42435" w:rsidRPr="00FB231A">
        <w:rPr>
          <w:rFonts w:ascii="Times New Roman" w:hAnsi="Times New Roman" w:hint="eastAsia"/>
          <w:kern w:val="2"/>
          <w:szCs w:val="22"/>
        </w:rPr>
        <w:t>下，為了呈現各種網路協定，發送傳輸路徑</w:t>
      </w:r>
      <w:r w:rsidR="00C42435">
        <w:rPr>
          <w:rFonts w:ascii="Times New Roman" w:hAnsi="Times New Roman" w:hint="eastAsia"/>
          <w:kern w:val="2"/>
          <w:szCs w:val="22"/>
        </w:rPr>
        <w:t>（</w:t>
      </w:r>
      <w:r w:rsidR="00C42435" w:rsidRPr="00FB231A">
        <w:rPr>
          <w:rFonts w:ascii="Times New Roman" w:hAnsi="Times New Roman" w:hint="eastAsia"/>
          <w:kern w:val="2"/>
          <w:szCs w:val="22"/>
        </w:rPr>
        <w:t>Data Path</w:t>
      </w:r>
      <w:r w:rsidR="00C42435">
        <w:rPr>
          <w:rFonts w:ascii="Times New Roman" w:hAnsi="Times New Roman" w:hint="eastAsia"/>
          <w:kern w:val="2"/>
          <w:szCs w:val="22"/>
        </w:rPr>
        <w:t>）</w:t>
      </w:r>
      <w:r w:rsidR="00C42435" w:rsidRPr="00FB231A">
        <w:rPr>
          <w:rFonts w:ascii="Times New Roman" w:hAnsi="Times New Roman" w:hint="eastAsia"/>
          <w:kern w:val="2"/>
          <w:szCs w:val="22"/>
        </w:rPr>
        <w:t>由硬體路由器</w:t>
      </w:r>
      <w:r w:rsidR="00C42435">
        <w:rPr>
          <w:rFonts w:ascii="Times New Roman" w:hAnsi="Times New Roman" w:hint="eastAsia"/>
          <w:kern w:val="2"/>
          <w:szCs w:val="22"/>
        </w:rPr>
        <w:t>（</w:t>
      </w:r>
      <w:r w:rsidR="00C42435" w:rsidRPr="00FB231A">
        <w:rPr>
          <w:rFonts w:ascii="Times New Roman" w:hAnsi="Times New Roman" w:hint="eastAsia"/>
          <w:kern w:val="2"/>
          <w:szCs w:val="22"/>
        </w:rPr>
        <w:t>Router</w:t>
      </w:r>
      <w:r w:rsidR="00C42435">
        <w:rPr>
          <w:rFonts w:ascii="Times New Roman" w:hAnsi="Times New Roman" w:hint="eastAsia"/>
          <w:kern w:val="2"/>
          <w:szCs w:val="22"/>
        </w:rPr>
        <w:t>）</w:t>
      </w:r>
      <w:r w:rsidR="00C42435" w:rsidRPr="00FB231A">
        <w:rPr>
          <w:rFonts w:ascii="Times New Roman" w:hAnsi="Times New Roman" w:hint="eastAsia"/>
          <w:kern w:val="2"/>
          <w:szCs w:val="22"/>
        </w:rPr>
        <w:t>決定，</w:t>
      </w:r>
      <w:r w:rsidR="00C42435">
        <w:t>所以每一層路由器都要花時間來演算封包路徑</w:t>
      </w:r>
      <w:r w:rsidR="00C42435" w:rsidRPr="00FB231A">
        <w:rPr>
          <w:rFonts w:ascii="Times New Roman" w:hAnsi="Times New Roman" w:hint="eastAsia"/>
          <w:kern w:val="2"/>
          <w:szCs w:val="22"/>
        </w:rPr>
        <w:t>，在這樣情況下無法有效</w:t>
      </w:r>
      <w:r w:rsidR="00C42435">
        <w:rPr>
          <w:rFonts w:ascii="Times New Roman" w:hAnsi="Times New Roman" w:hint="eastAsia"/>
          <w:kern w:val="2"/>
          <w:szCs w:val="22"/>
        </w:rPr>
        <w:t>使用網路頻寬；</w:t>
      </w:r>
      <w:r w:rsidR="00C42435">
        <w:t>而</w:t>
      </w:r>
      <w:r w:rsidR="00C42435" w:rsidRPr="00FB231A">
        <w:rPr>
          <w:rFonts w:ascii="Times New Roman" w:hAnsi="Times New Roman" w:hint="eastAsia"/>
          <w:kern w:val="2"/>
          <w:szCs w:val="22"/>
        </w:rPr>
        <w:t>軟體定義網路</w:t>
      </w:r>
      <w:r w:rsidR="00C42435">
        <w:rPr>
          <w:rFonts w:ascii="Times New Roman" w:hAnsi="Times New Roman" w:hint="eastAsia"/>
          <w:kern w:val="2"/>
          <w:szCs w:val="22"/>
        </w:rPr>
        <w:t>（</w:t>
      </w:r>
      <w:r w:rsidR="00C42435" w:rsidRPr="00FB231A">
        <w:rPr>
          <w:rFonts w:ascii="Times New Roman" w:hAnsi="Times New Roman" w:hint="eastAsia"/>
          <w:kern w:val="2"/>
          <w:szCs w:val="22"/>
        </w:rPr>
        <w:t>S</w:t>
      </w:r>
      <w:r w:rsidR="00C42435" w:rsidRPr="00FB231A">
        <w:rPr>
          <w:rFonts w:ascii="Times New Roman" w:hAnsi="Times New Roman"/>
          <w:kern w:val="2"/>
          <w:szCs w:val="22"/>
        </w:rPr>
        <w:t>oftware Defined Network</w:t>
      </w:r>
      <w:r w:rsidR="00C42435" w:rsidRPr="00FB231A">
        <w:rPr>
          <w:rFonts w:ascii="Times New Roman" w:hAnsi="Times New Roman" w:hint="eastAsia"/>
          <w:kern w:val="2"/>
          <w:szCs w:val="22"/>
        </w:rPr>
        <w:t>，</w:t>
      </w:r>
      <w:r w:rsidR="00C42435" w:rsidRPr="00FB231A">
        <w:rPr>
          <w:rFonts w:ascii="Times New Roman" w:hAnsi="Times New Roman" w:hint="eastAsia"/>
          <w:kern w:val="2"/>
          <w:szCs w:val="22"/>
        </w:rPr>
        <w:t>SDN</w:t>
      </w:r>
      <w:r w:rsidR="00C42435">
        <w:rPr>
          <w:rFonts w:ascii="Times New Roman" w:hAnsi="Times New Roman" w:hint="eastAsia"/>
          <w:kern w:val="2"/>
          <w:szCs w:val="22"/>
        </w:rPr>
        <w:t>）</w:t>
      </w:r>
      <w:r w:rsidR="00C42435">
        <w:t>則是由控制層</w:t>
      </w:r>
      <w:r w:rsidR="00C42435" w:rsidRPr="00C42435">
        <w:rPr>
          <w:rFonts w:ascii="Times New Roman" w:hAnsi="標楷體"/>
          <w:kern w:val="2"/>
          <w:szCs w:val="22"/>
        </w:rPr>
        <w:t>（</w:t>
      </w:r>
      <w:r w:rsidR="00C42435" w:rsidRPr="00C42435">
        <w:rPr>
          <w:rFonts w:ascii="Times New Roman" w:hAnsi="Times New Roman"/>
          <w:kern w:val="2"/>
          <w:szCs w:val="22"/>
        </w:rPr>
        <w:t>control plane</w:t>
      </w:r>
      <w:r w:rsidR="00C42435" w:rsidRPr="00C42435">
        <w:rPr>
          <w:rFonts w:ascii="Times New Roman" w:hAnsi="標楷體"/>
          <w:kern w:val="2"/>
          <w:szCs w:val="22"/>
        </w:rPr>
        <w:t>）</w:t>
      </w:r>
      <w:r w:rsidR="00C42435">
        <w:t>的軟體來演算最佳封包傳送路徑，資料層</w:t>
      </w:r>
      <w:r w:rsidR="00C42435" w:rsidRPr="00C42435">
        <w:rPr>
          <w:rFonts w:ascii="Times New Roman" w:hAnsi="標楷體"/>
          <w:kern w:val="2"/>
          <w:szCs w:val="22"/>
        </w:rPr>
        <w:t>（</w:t>
      </w:r>
      <w:r w:rsidR="00C42435" w:rsidRPr="00C42435">
        <w:rPr>
          <w:rFonts w:ascii="Times New Roman" w:hAnsi="Times New Roman"/>
          <w:kern w:val="2"/>
          <w:szCs w:val="22"/>
        </w:rPr>
        <w:t>data plane</w:t>
      </w:r>
      <w:r w:rsidR="00C42435" w:rsidRPr="00C42435">
        <w:rPr>
          <w:rFonts w:ascii="Times New Roman" w:hAnsi="標楷體"/>
          <w:kern w:val="2"/>
          <w:szCs w:val="22"/>
        </w:rPr>
        <w:t>）</w:t>
      </w:r>
      <w:r w:rsidR="00C42435">
        <w:t>的設備完全</w:t>
      </w:r>
      <w:r w:rsidR="00C42435">
        <w:rPr>
          <w:rFonts w:hint="eastAsia"/>
        </w:rPr>
        <w:t>聽命</w:t>
      </w:r>
      <w:r w:rsidR="00C42435">
        <w:t>指令來傳送資料。</w:t>
      </w:r>
      <w:r w:rsidR="00C42435" w:rsidRPr="00C42435">
        <w:rPr>
          <w:rFonts w:ascii="Times New Roman" w:hAnsi="Times New Roman"/>
          <w:kern w:val="2"/>
          <w:szCs w:val="22"/>
        </w:rPr>
        <w:t xml:space="preserve">SDN </w:t>
      </w:r>
      <w:r w:rsidR="00C42435" w:rsidRPr="00C42435">
        <w:rPr>
          <w:rFonts w:ascii="Times New Roman" w:hAnsi="標楷體"/>
          <w:kern w:val="2"/>
          <w:szCs w:val="22"/>
        </w:rPr>
        <w:t>把網路設備的控制層（</w:t>
      </w:r>
      <w:r w:rsidR="00C42435" w:rsidRPr="00C42435">
        <w:rPr>
          <w:rFonts w:ascii="Times New Roman" w:hAnsi="Times New Roman"/>
          <w:kern w:val="2"/>
          <w:szCs w:val="22"/>
        </w:rPr>
        <w:t>control plane</w:t>
      </w:r>
      <w:r w:rsidR="00C42435" w:rsidRPr="00C42435">
        <w:rPr>
          <w:rFonts w:ascii="Times New Roman" w:hAnsi="標楷體"/>
          <w:kern w:val="2"/>
          <w:szCs w:val="22"/>
        </w:rPr>
        <w:t>）從資料層（</w:t>
      </w:r>
      <w:r w:rsidR="00C42435" w:rsidRPr="00C42435">
        <w:rPr>
          <w:rFonts w:ascii="Times New Roman" w:hAnsi="Times New Roman"/>
          <w:kern w:val="2"/>
          <w:szCs w:val="22"/>
        </w:rPr>
        <w:t>data plane</w:t>
      </w:r>
      <w:r w:rsidR="00C42435" w:rsidRPr="00C42435">
        <w:rPr>
          <w:rFonts w:ascii="Times New Roman" w:hAnsi="標楷體"/>
          <w:kern w:val="2"/>
          <w:szCs w:val="22"/>
        </w:rPr>
        <w:t>）中分離出來，以軟體方式</w:t>
      </w:r>
      <w:r w:rsidR="00C42435">
        <w:rPr>
          <w:rFonts w:ascii="Times New Roman" w:hAnsi="標楷體" w:hint="eastAsia"/>
          <w:kern w:val="2"/>
          <w:szCs w:val="22"/>
        </w:rPr>
        <w:t>實作</w:t>
      </w:r>
      <w:r w:rsidR="00C42435" w:rsidRPr="00C42435">
        <w:rPr>
          <w:rFonts w:ascii="Times New Roman" w:hAnsi="標楷體"/>
          <w:kern w:val="2"/>
          <w:szCs w:val="22"/>
        </w:rPr>
        <w:t>。這個架構可以讓網路管理人員，在不更動硬體裝置的前提下，以中央控制方式，用程式重新規劃網路，為控制網路流量提供了新的方法，也提供了核心網路及應用創新的良好平台。</w:t>
      </w:r>
      <w:r>
        <w:rPr>
          <w:rFonts w:ascii="Times New Roman" w:hAnsi="Times New Roman" w:hint="eastAsia"/>
        </w:rPr>
        <w:t>最後搭配</w:t>
      </w:r>
      <w:r>
        <w:rPr>
          <w:rFonts w:ascii="Times New Roman" w:hAnsi="Times New Roman"/>
        </w:rPr>
        <w:t xml:space="preserve"> MRTG </w:t>
      </w:r>
      <w:r>
        <w:rPr>
          <w:rFonts w:ascii="Times New Roman" w:hAnsi="Times New Roman" w:hint="eastAsia"/>
        </w:rPr>
        <w:t>流量工具顯示圖，協助網路管理者的運作效能分析。</w:t>
      </w:r>
    </w:p>
    <w:p w:rsidR="009A1F0F" w:rsidRDefault="00011DBE" w:rsidP="009A1F0F">
      <w:pPr>
        <w:spacing w:before="240" w:after="240" w:line="360" w:lineRule="auto"/>
        <w:ind w:firstLine="540"/>
        <w:jc w:val="both"/>
        <w:rPr>
          <w:rFonts w:ascii="Times New Roman" w:eastAsia="標楷體" w:hAnsi="Times New Roman"/>
        </w:rPr>
      </w:pPr>
      <w:r>
        <w:rPr>
          <w:rFonts w:ascii="Times New Roman" w:eastAsia="標楷體" w:hAnsi="Times New Roman" w:hint="eastAsia"/>
        </w:rPr>
        <w:t>未來可在</w:t>
      </w:r>
      <w:r w:rsidR="009A1F0F">
        <w:rPr>
          <w:rFonts w:ascii="Times New Roman" w:eastAsia="標楷體" w:hAnsi="Times New Roman" w:hint="eastAsia"/>
        </w:rPr>
        <w:t xml:space="preserve"> </w:t>
      </w:r>
      <w:r w:rsidR="009A1F0F">
        <w:rPr>
          <w:rFonts w:ascii="Times New Roman" w:eastAsia="標楷體" w:hAnsi="Times New Roman"/>
        </w:rPr>
        <w:t>R1</w:t>
      </w:r>
      <w:r w:rsidR="009A1F0F">
        <w:rPr>
          <w:rFonts w:ascii="Times New Roman" w:eastAsia="標楷體" w:hAnsi="Times New Roman" w:hint="eastAsia"/>
        </w:rPr>
        <w:t>（</w:t>
      </w:r>
      <w:r w:rsidR="009A1F0F">
        <w:rPr>
          <w:rFonts w:ascii="Times New Roman" w:eastAsia="標楷體" w:hAnsi="Times New Roman" w:hint="eastAsia"/>
        </w:rPr>
        <w:t>OpenFlow Switch</w:t>
      </w:r>
      <w:r w:rsidR="009A1F0F">
        <w:rPr>
          <w:rFonts w:ascii="Times New Roman" w:eastAsia="標楷體" w:hAnsi="Times New Roman" w:hint="eastAsia"/>
        </w:rPr>
        <w:t>）</w:t>
      </w:r>
      <w:r>
        <w:rPr>
          <w:rFonts w:ascii="Times New Roman" w:eastAsia="標楷體" w:hAnsi="Times New Roman" w:hint="eastAsia"/>
        </w:rPr>
        <w:t>與</w:t>
      </w:r>
      <w:r w:rsidR="009A1F0F">
        <w:rPr>
          <w:rFonts w:ascii="Times New Roman" w:eastAsia="標楷體" w:hAnsi="Times New Roman" w:hint="eastAsia"/>
        </w:rPr>
        <w:t xml:space="preserve"> </w:t>
      </w:r>
      <w:r>
        <w:rPr>
          <w:rFonts w:ascii="Times New Roman" w:eastAsia="標楷體" w:hAnsi="Times New Roman"/>
        </w:rPr>
        <w:t>R2</w:t>
      </w:r>
      <w:r w:rsidR="009A1F0F">
        <w:rPr>
          <w:rFonts w:ascii="Times New Roman" w:eastAsia="標楷體" w:hAnsi="Times New Roman" w:hint="eastAsia"/>
        </w:rPr>
        <w:t>（</w:t>
      </w:r>
      <w:r w:rsidR="009A1F0F">
        <w:rPr>
          <w:rFonts w:ascii="Times New Roman" w:eastAsia="標楷體" w:hAnsi="Times New Roman" w:hint="eastAsia"/>
        </w:rPr>
        <w:t>OpenFlow Switch</w:t>
      </w:r>
      <w:r w:rsidR="009A1F0F">
        <w:rPr>
          <w:rFonts w:ascii="Times New Roman" w:eastAsia="標楷體" w:hAnsi="Times New Roman" w:hint="eastAsia"/>
        </w:rPr>
        <w:t>）</w:t>
      </w:r>
      <w:r>
        <w:rPr>
          <w:rFonts w:ascii="Times New Roman" w:eastAsia="標楷體" w:hAnsi="Times New Roman" w:hint="eastAsia"/>
        </w:rPr>
        <w:t>中間多增加一條鏈路，如果判斷</w:t>
      </w:r>
      <w:r w:rsidR="009A1F0F">
        <w:rPr>
          <w:rFonts w:ascii="Times New Roman" w:eastAsia="標楷體" w:hAnsi="Times New Roman" w:hint="eastAsia"/>
        </w:rPr>
        <w:t xml:space="preserve"> </w:t>
      </w:r>
      <w:r w:rsidR="009A1F0F">
        <w:rPr>
          <w:rFonts w:ascii="Times New Roman" w:eastAsia="標楷體" w:hAnsi="Times New Roman"/>
        </w:rPr>
        <w:t>R1</w:t>
      </w:r>
      <w:r w:rsidR="009A1F0F">
        <w:rPr>
          <w:rFonts w:ascii="Times New Roman" w:eastAsia="標楷體" w:hAnsi="Times New Roman" w:hint="eastAsia"/>
        </w:rPr>
        <w:t>（</w:t>
      </w:r>
      <w:r w:rsidR="009A1F0F">
        <w:rPr>
          <w:rFonts w:ascii="Times New Roman" w:eastAsia="標楷體" w:hAnsi="Times New Roman" w:hint="eastAsia"/>
        </w:rPr>
        <w:t>OpenFlow Switch</w:t>
      </w:r>
      <w:r w:rsidR="009A1F0F">
        <w:rPr>
          <w:rFonts w:ascii="Times New Roman" w:eastAsia="標楷體" w:hAnsi="Times New Roman" w:hint="eastAsia"/>
        </w:rPr>
        <w:t>）</w:t>
      </w:r>
      <w:r>
        <w:rPr>
          <w:rFonts w:ascii="Times New Roman" w:eastAsia="標楷體" w:hAnsi="Times New Roman" w:hint="eastAsia"/>
        </w:rPr>
        <w:t>對外鏈路超過一定流量時，可以將部分的封包導向</w:t>
      </w:r>
      <w:r w:rsidR="009A1F0F">
        <w:rPr>
          <w:rFonts w:ascii="Times New Roman" w:eastAsia="標楷體" w:hAnsi="Times New Roman" w:hint="eastAsia"/>
        </w:rPr>
        <w:t xml:space="preserve"> </w:t>
      </w:r>
      <w:r w:rsidR="009A1F0F">
        <w:rPr>
          <w:rFonts w:ascii="Times New Roman" w:eastAsia="標楷體" w:hAnsi="Times New Roman"/>
        </w:rPr>
        <w:t>R2</w:t>
      </w:r>
      <w:r w:rsidR="009A1F0F">
        <w:rPr>
          <w:rFonts w:ascii="Times New Roman" w:eastAsia="標楷體" w:hAnsi="Times New Roman" w:hint="eastAsia"/>
        </w:rPr>
        <w:t>（</w:t>
      </w:r>
      <w:r w:rsidR="009A1F0F">
        <w:rPr>
          <w:rFonts w:ascii="Times New Roman" w:eastAsia="標楷體" w:hAnsi="Times New Roman" w:hint="eastAsia"/>
        </w:rPr>
        <w:t>OpenFlow Switch</w:t>
      </w:r>
      <w:r w:rsidR="009A1F0F">
        <w:rPr>
          <w:rFonts w:ascii="Times New Roman" w:eastAsia="標楷體" w:hAnsi="Times New Roman" w:hint="eastAsia"/>
        </w:rPr>
        <w:t>）</w:t>
      </w:r>
      <w:r>
        <w:rPr>
          <w:rFonts w:ascii="Times New Roman" w:eastAsia="標楷體" w:hAnsi="Times New Roman" w:hint="eastAsia"/>
        </w:rPr>
        <w:t>的鏈路來做處理，繼續運作，提供更好的服務品質給</w:t>
      </w:r>
      <w:r w:rsidR="009A1F0F">
        <w:rPr>
          <w:rFonts w:ascii="Times New Roman" w:eastAsia="標楷體" w:hAnsi="Times New Roman" w:hint="eastAsia"/>
        </w:rPr>
        <w:t>客戶端。</w:t>
      </w:r>
    </w:p>
    <w:p w:rsidR="00EB442D" w:rsidRPr="00ED502B" w:rsidRDefault="006B77C7" w:rsidP="00A26B58">
      <w:pPr>
        <w:pStyle w:val="1"/>
        <w:numPr>
          <w:ilvl w:val="0"/>
          <w:numId w:val="0"/>
        </w:numPr>
        <w:ind w:left="480" w:hanging="480"/>
        <w:jc w:val="left"/>
        <w:rPr>
          <w:rFonts w:ascii="Arial" w:hAnsi="Arial" w:cs="Arial"/>
          <w:kern w:val="0"/>
          <w:sz w:val="20"/>
          <w:szCs w:val="20"/>
        </w:rPr>
      </w:pPr>
      <w:r>
        <w:br w:type="page"/>
      </w:r>
      <w:bookmarkStart w:id="331" w:name="_Toc361850927"/>
      <w:bookmarkStart w:id="332" w:name="_Toc408261693"/>
      <w:r w:rsidR="00CA598E" w:rsidRPr="00304E55">
        <w:rPr>
          <w:rFonts w:ascii="標楷體" w:hAnsi="標楷體" w:hint="eastAsia"/>
          <w:szCs w:val="48"/>
        </w:rPr>
        <w:lastRenderedPageBreak/>
        <w:t>參考文獻</w:t>
      </w:r>
      <w:bookmarkEnd w:id="331"/>
      <w:bookmarkEnd w:id="332"/>
    </w:p>
    <w:p w:rsidR="0096340F" w:rsidRPr="0096340F" w:rsidRDefault="00FC0A77" w:rsidP="00513EC4">
      <w:pPr>
        <w:pStyle w:val="References"/>
        <w:numPr>
          <w:ilvl w:val="0"/>
          <w:numId w:val="7"/>
        </w:numPr>
        <w:spacing w:line="360" w:lineRule="auto"/>
        <w:jc w:val="left"/>
        <w:rPr>
          <w:rFonts w:ascii="Times" w:hAnsi="Times" w:cs="Calibri"/>
          <w:kern w:val="2"/>
          <w:sz w:val="24"/>
          <w:szCs w:val="16"/>
          <w:lang w:eastAsia="zh-TW"/>
        </w:rPr>
      </w:pPr>
      <w:bookmarkStart w:id="333" w:name="_Ref407487242"/>
      <w:bookmarkStart w:id="334" w:name="_Ref330326347"/>
      <w:bookmarkStart w:id="335" w:name="_Ref282693429"/>
      <w:bookmarkStart w:id="336" w:name="_Ref330326731"/>
      <w:bookmarkStart w:id="337" w:name="_Ref390181131"/>
      <w:r>
        <w:rPr>
          <w:rFonts w:ascii="Times" w:hAnsi="Times" w:cs="Calibri" w:hint="eastAsia"/>
          <w:kern w:val="2"/>
          <w:sz w:val="24"/>
          <w:szCs w:val="16"/>
          <w:lang w:eastAsia="zh-TW"/>
        </w:rPr>
        <w:t>D-Link,[</w:t>
      </w:r>
      <w:r w:rsidRPr="00FC0A77">
        <w:t xml:space="preserve"> </w:t>
      </w:r>
      <w:r w:rsidRPr="00FC0A77">
        <w:rPr>
          <w:rFonts w:ascii="Times" w:hAnsi="Times" w:cs="Calibri"/>
          <w:kern w:val="2"/>
          <w:sz w:val="24"/>
          <w:szCs w:val="16"/>
          <w:lang w:eastAsia="zh-TW"/>
        </w:rPr>
        <w:t>http://www.dlinktw.com.tw/</w:t>
      </w:r>
      <w:r>
        <w:rPr>
          <w:rFonts w:ascii="Times" w:hAnsi="Times" w:cs="Calibri" w:hint="eastAsia"/>
          <w:kern w:val="2"/>
          <w:sz w:val="24"/>
          <w:szCs w:val="16"/>
          <w:lang w:eastAsia="zh-TW"/>
        </w:rPr>
        <w:t>]</w:t>
      </w:r>
    </w:p>
    <w:p w:rsidR="003132CC" w:rsidRPr="003132CC" w:rsidRDefault="003132CC" w:rsidP="00513EC4">
      <w:pPr>
        <w:pStyle w:val="References"/>
        <w:numPr>
          <w:ilvl w:val="0"/>
          <w:numId w:val="7"/>
        </w:numPr>
        <w:spacing w:line="360" w:lineRule="auto"/>
        <w:jc w:val="left"/>
        <w:rPr>
          <w:rFonts w:ascii="Times" w:hAnsi="Times" w:cs="Calibri"/>
          <w:kern w:val="2"/>
          <w:sz w:val="24"/>
          <w:szCs w:val="16"/>
          <w:lang w:eastAsia="zh-TW"/>
        </w:rPr>
      </w:pPr>
      <w:bookmarkStart w:id="338" w:name="_Ref406150584"/>
      <w:bookmarkStart w:id="339" w:name="_Ref392065438"/>
      <w:bookmarkEnd w:id="333"/>
      <w:r>
        <w:rPr>
          <w:rFonts w:ascii="Times" w:hAnsi="Times" w:cs="Calibri" w:hint="eastAsia"/>
          <w:kern w:val="2"/>
          <w:sz w:val="24"/>
          <w:szCs w:val="16"/>
          <w:lang w:eastAsia="zh-TW"/>
        </w:rPr>
        <w:t>D. Thaler, C. Hopps,</w:t>
      </w:r>
      <w:r>
        <w:rPr>
          <w:rFonts w:ascii="Times" w:hAnsi="Times" w:cs="Calibri"/>
          <w:kern w:val="2"/>
          <w:sz w:val="24"/>
          <w:szCs w:val="16"/>
          <w:lang w:eastAsia="zh-TW"/>
        </w:rPr>
        <w:t>”</w:t>
      </w:r>
      <w:r w:rsidRPr="00220D47">
        <w:rPr>
          <w:rFonts w:ascii="Times" w:hAnsi="Times" w:cs="Calibri"/>
          <w:kern w:val="2"/>
          <w:sz w:val="24"/>
          <w:szCs w:val="16"/>
          <w:lang w:eastAsia="zh-TW"/>
        </w:rPr>
        <w:t>Multipath Issues in Unicast and Multicast Next-Hop Selection</w:t>
      </w:r>
      <w:r>
        <w:rPr>
          <w:rFonts w:ascii="Times" w:hAnsi="Times" w:cs="Calibri"/>
          <w:kern w:val="2"/>
          <w:sz w:val="24"/>
          <w:szCs w:val="16"/>
          <w:lang w:eastAsia="zh-TW"/>
        </w:rPr>
        <w:t>”</w:t>
      </w:r>
      <w:r>
        <w:rPr>
          <w:rFonts w:ascii="Times" w:hAnsi="Times" w:cs="Calibri" w:hint="eastAsia"/>
          <w:kern w:val="2"/>
          <w:sz w:val="24"/>
          <w:szCs w:val="16"/>
          <w:lang w:eastAsia="zh-TW"/>
        </w:rPr>
        <w:t xml:space="preserve"> RFC 2991, Nov. 2000</w:t>
      </w:r>
      <w:bookmarkEnd w:id="338"/>
    </w:p>
    <w:p w:rsidR="0096340F" w:rsidRPr="0096340F" w:rsidRDefault="0014383A" w:rsidP="00513EC4">
      <w:pPr>
        <w:pStyle w:val="References"/>
        <w:numPr>
          <w:ilvl w:val="0"/>
          <w:numId w:val="7"/>
        </w:numPr>
        <w:spacing w:line="360" w:lineRule="auto"/>
        <w:jc w:val="left"/>
        <w:rPr>
          <w:rFonts w:ascii="Times" w:hAnsi="Times" w:cs="Calibri"/>
          <w:kern w:val="2"/>
          <w:sz w:val="24"/>
          <w:szCs w:val="16"/>
          <w:lang w:eastAsia="zh-TW"/>
        </w:rPr>
      </w:pPr>
      <w:bookmarkStart w:id="340" w:name="_Ref407487645"/>
      <w:r>
        <w:rPr>
          <w:rFonts w:eastAsia="標楷體" w:hint="eastAsia"/>
          <w:sz w:val="24"/>
          <w:szCs w:val="24"/>
          <w:lang w:eastAsia="zh-TW"/>
        </w:rPr>
        <w:t>Cisco EIGRP,[</w:t>
      </w:r>
      <w:r w:rsidRPr="00834CA9">
        <w:t xml:space="preserve"> </w:t>
      </w:r>
      <w:hyperlink r:id="rId66" w:history="1">
        <w:r w:rsidRPr="00834CA9">
          <w:rPr>
            <w:rStyle w:val="a8"/>
            <w:rFonts w:eastAsia="標楷體"/>
            <w:color w:val="auto"/>
            <w:sz w:val="24"/>
            <w:szCs w:val="24"/>
            <w:lang w:eastAsia="zh-TW"/>
          </w:rPr>
          <w:t>http://www.cisco.com/c/en/us/support/docs/ip/enhanced-interior-gateway-routing-protocol-eigrp/16406-eigrp-toc.html</w:t>
        </w:r>
      </w:hyperlink>
      <w:r>
        <w:rPr>
          <w:rFonts w:eastAsia="標楷體" w:hint="eastAsia"/>
          <w:sz w:val="24"/>
          <w:szCs w:val="24"/>
          <w:lang w:eastAsia="zh-TW"/>
        </w:rPr>
        <w:t>]</w:t>
      </w:r>
      <w:bookmarkEnd w:id="339"/>
      <w:bookmarkEnd w:id="340"/>
    </w:p>
    <w:p w:rsidR="0096340F" w:rsidRDefault="0014383A" w:rsidP="00513EC4">
      <w:pPr>
        <w:pStyle w:val="References"/>
        <w:numPr>
          <w:ilvl w:val="0"/>
          <w:numId w:val="7"/>
        </w:numPr>
        <w:spacing w:line="360" w:lineRule="auto"/>
        <w:jc w:val="left"/>
        <w:rPr>
          <w:rFonts w:ascii="Times" w:hAnsi="Times" w:cs="Calibri"/>
          <w:kern w:val="2"/>
          <w:sz w:val="24"/>
          <w:szCs w:val="16"/>
          <w:lang w:eastAsia="zh-TW"/>
        </w:rPr>
      </w:pPr>
      <w:bookmarkStart w:id="341" w:name="_Ref404506378"/>
      <w:r>
        <w:rPr>
          <w:rFonts w:ascii="Times" w:hAnsi="Times" w:cs="Calibri" w:hint="eastAsia"/>
          <w:kern w:val="2"/>
          <w:sz w:val="24"/>
          <w:szCs w:val="16"/>
          <w:lang w:eastAsia="zh-TW"/>
        </w:rPr>
        <w:t>Xtera,[</w:t>
      </w:r>
      <w:r w:rsidRPr="00195246">
        <w:rPr>
          <w:rFonts w:ascii="Times" w:hAnsi="Times" w:cs="Calibri"/>
          <w:kern w:val="2"/>
          <w:sz w:val="24"/>
          <w:szCs w:val="16"/>
          <w:lang w:eastAsia="zh-TW"/>
        </w:rPr>
        <w:t>http://www.xtera.com/zh-Hant/Home</w:t>
      </w:r>
      <w:r>
        <w:rPr>
          <w:rFonts w:ascii="Times" w:hAnsi="Times" w:cs="Calibri" w:hint="eastAsia"/>
          <w:kern w:val="2"/>
          <w:sz w:val="24"/>
          <w:szCs w:val="16"/>
          <w:lang w:eastAsia="zh-TW"/>
        </w:rPr>
        <w:t>]</w:t>
      </w:r>
      <w:bookmarkEnd w:id="341"/>
    </w:p>
    <w:p w:rsidR="00C64463" w:rsidRPr="0096340F" w:rsidRDefault="00C64463" w:rsidP="00513EC4">
      <w:pPr>
        <w:pStyle w:val="References"/>
        <w:numPr>
          <w:ilvl w:val="0"/>
          <w:numId w:val="7"/>
        </w:numPr>
        <w:spacing w:line="360" w:lineRule="auto"/>
        <w:jc w:val="left"/>
        <w:rPr>
          <w:rFonts w:ascii="Times" w:hAnsi="Times" w:cs="Calibri"/>
          <w:kern w:val="2"/>
          <w:sz w:val="24"/>
          <w:szCs w:val="16"/>
          <w:lang w:eastAsia="zh-TW"/>
        </w:rPr>
      </w:pPr>
      <w:bookmarkStart w:id="342" w:name="_Ref407776678"/>
      <w:r w:rsidRPr="00C64463">
        <w:rPr>
          <w:rFonts w:ascii="標楷體" w:eastAsia="標楷體" w:hAnsi="標楷體" w:cs="Calibri" w:hint="eastAsia"/>
          <w:kern w:val="2"/>
          <w:sz w:val="24"/>
          <w:szCs w:val="16"/>
          <w:lang w:eastAsia="zh-TW"/>
        </w:rPr>
        <w:t>麟瑞科技</w:t>
      </w:r>
      <w:r>
        <w:rPr>
          <w:rFonts w:ascii="Times" w:hAnsi="Times" w:cs="Calibri" w:hint="eastAsia"/>
          <w:kern w:val="2"/>
          <w:sz w:val="24"/>
          <w:szCs w:val="16"/>
          <w:lang w:eastAsia="zh-TW"/>
        </w:rPr>
        <w:t>,[</w:t>
      </w:r>
      <w:r w:rsidRPr="00C64463">
        <w:rPr>
          <w:rFonts w:ascii="Times" w:hAnsi="Times" w:cs="Calibri"/>
          <w:kern w:val="2"/>
          <w:sz w:val="24"/>
          <w:szCs w:val="16"/>
          <w:lang w:eastAsia="zh-TW"/>
        </w:rPr>
        <w:t>http://www.ringline.com.tw/index.php/solution/commonsupply/lp5-101018.html</w:t>
      </w:r>
      <w:r>
        <w:rPr>
          <w:rFonts w:ascii="Times" w:hAnsi="Times" w:cs="Calibri" w:hint="eastAsia"/>
          <w:kern w:val="2"/>
          <w:sz w:val="24"/>
          <w:szCs w:val="16"/>
          <w:lang w:eastAsia="zh-TW"/>
        </w:rPr>
        <w:t>]</w:t>
      </w:r>
    </w:p>
    <w:p w:rsidR="00C64463" w:rsidRPr="00C13910" w:rsidRDefault="00C64463" w:rsidP="00B0093A">
      <w:pPr>
        <w:pStyle w:val="References"/>
        <w:numPr>
          <w:ilvl w:val="0"/>
          <w:numId w:val="7"/>
        </w:numPr>
        <w:spacing w:line="360" w:lineRule="auto"/>
        <w:rPr>
          <w:rFonts w:eastAsia="標楷體"/>
          <w:kern w:val="2"/>
          <w:sz w:val="24"/>
          <w:szCs w:val="16"/>
          <w:lang w:eastAsia="zh-TW"/>
        </w:rPr>
      </w:pPr>
      <w:bookmarkStart w:id="343" w:name="_Ref406936156"/>
      <w:bookmarkStart w:id="344" w:name="_Ref406448544"/>
      <w:bookmarkStart w:id="345" w:name="_Ref392103632"/>
      <w:bookmarkEnd w:id="342"/>
      <w:r>
        <w:rPr>
          <w:rFonts w:eastAsia="標楷體" w:hint="eastAsia"/>
          <w:kern w:val="2"/>
          <w:sz w:val="24"/>
          <w:szCs w:val="16"/>
          <w:lang w:eastAsia="zh-TW"/>
        </w:rPr>
        <w:t>Cisco 2800 Series Integrated Services Routers,[</w:t>
      </w:r>
      <w:r w:rsidRPr="00C13910">
        <w:t xml:space="preserve"> </w:t>
      </w:r>
      <w:r w:rsidRPr="00C13910">
        <w:rPr>
          <w:rFonts w:eastAsia="標楷體"/>
          <w:kern w:val="2"/>
          <w:sz w:val="24"/>
          <w:szCs w:val="16"/>
          <w:lang w:eastAsia="zh-TW"/>
        </w:rPr>
        <w:t>http://www.cisco.com/c/en/us/products/routers/2800-series-integrated-services-routers-isr/index.html</w:t>
      </w:r>
      <w:r>
        <w:rPr>
          <w:rFonts w:eastAsia="標楷體" w:hint="eastAsia"/>
          <w:kern w:val="2"/>
          <w:sz w:val="24"/>
          <w:szCs w:val="16"/>
          <w:lang w:eastAsia="zh-TW"/>
        </w:rPr>
        <w:t>]</w:t>
      </w:r>
      <w:bookmarkEnd w:id="343"/>
    </w:p>
    <w:p w:rsidR="00C64463" w:rsidRPr="00C13910" w:rsidRDefault="00C64463" w:rsidP="00B0093A">
      <w:pPr>
        <w:pStyle w:val="References"/>
        <w:numPr>
          <w:ilvl w:val="0"/>
          <w:numId w:val="7"/>
        </w:numPr>
        <w:spacing w:line="360" w:lineRule="auto"/>
        <w:rPr>
          <w:rFonts w:eastAsia="標楷體"/>
          <w:kern w:val="2"/>
          <w:sz w:val="24"/>
          <w:szCs w:val="16"/>
          <w:lang w:eastAsia="zh-TW"/>
        </w:rPr>
      </w:pPr>
      <w:bookmarkStart w:id="346" w:name="_Ref406936165"/>
      <w:r>
        <w:rPr>
          <w:rFonts w:eastAsia="標楷體" w:hint="eastAsia"/>
          <w:kern w:val="2"/>
          <w:sz w:val="24"/>
          <w:szCs w:val="16"/>
          <w:lang w:eastAsia="zh-TW"/>
        </w:rPr>
        <w:t>Cisco 2900 Series Integrated Services Routers,[</w:t>
      </w:r>
      <w:r w:rsidRPr="00C13910">
        <w:t xml:space="preserve"> </w:t>
      </w:r>
      <w:r w:rsidRPr="00C13910">
        <w:rPr>
          <w:rFonts w:eastAsia="標楷體"/>
          <w:kern w:val="2"/>
          <w:sz w:val="24"/>
          <w:szCs w:val="16"/>
          <w:lang w:eastAsia="zh-TW"/>
        </w:rPr>
        <w:t>http://www.cisco.com/c/en/us/products/routers/2900-series-integrated-services-routers-isr/index.html</w:t>
      </w:r>
      <w:r>
        <w:rPr>
          <w:rFonts w:eastAsia="標楷體" w:hint="eastAsia"/>
          <w:kern w:val="2"/>
          <w:sz w:val="24"/>
          <w:szCs w:val="16"/>
          <w:lang w:eastAsia="zh-TW"/>
        </w:rPr>
        <w:t>]</w:t>
      </w:r>
      <w:bookmarkEnd w:id="346"/>
    </w:p>
    <w:p w:rsidR="00C64463" w:rsidRPr="00F440B9" w:rsidRDefault="00C64463" w:rsidP="00B0093A">
      <w:pPr>
        <w:pStyle w:val="References"/>
        <w:numPr>
          <w:ilvl w:val="0"/>
          <w:numId w:val="7"/>
        </w:numPr>
        <w:spacing w:line="360" w:lineRule="auto"/>
        <w:rPr>
          <w:rFonts w:eastAsia="標楷體"/>
          <w:kern w:val="2"/>
          <w:sz w:val="24"/>
          <w:szCs w:val="16"/>
          <w:lang w:eastAsia="zh-TW"/>
        </w:rPr>
      </w:pPr>
      <w:bookmarkStart w:id="347" w:name="_Ref406936212"/>
      <w:r w:rsidRPr="00F440B9">
        <w:rPr>
          <w:rFonts w:eastAsia="標楷體" w:hAnsi="標楷體"/>
          <w:kern w:val="2"/>
          <w:sz w:val="24"/>
          <w:szCs w:val="16"/>
          <w:lang w:eastAsia="zh-TW"/>
        </w:rPr>
        <w:t>楊憲其，</w:t>
      </w:r>
      <w:r w:rsidRPr="00F440B9">
        <w:rPr>
          <w:rFonts w:eastAsia="標楷體"/>
          <w:kern w:val="2"/>
          <w:sz w:val="24"/>
          <w:szCs w:val="16"/>
          <w:lang w:eastAsia="zh-TW"/>
        </w:rPr>
        <w:t>2002</w:t>
      </w:r>
      <w:r w:rsidRPr="00F440B9">
        <w:rPr>
          <w:rFonts w:eastAsia="標楷體" w:hAnsi="標楷體"/>
          <w:kern w:val="2"/>
          <w:sz w:val="24"/>
          <w:szCs w:val="16"/>
          <w:lang w:eastAsia="zh-TW"/>
        </w:rPr>
        <w:t>，「在</w:t>
      </w:r>
      <w:r w:rsidRPr="00F440B9">
        <w:rPr>
          <w:rFonts w:eastAsia="標楷體"/>
          <w:kern w:val="2"/>
          <w:sz w:val="24"/>
          <w:szCs w:val="16"/>
          <w:lang w:eastAsia="zh-TW"/>
        </w:rPr>
        <w:t xml:space="preserve"> IPv6 </w:t>
      </w:r>
      <w:r w:rsidRPr="00F440B9">
        <w:rPr>
          <w:rFonts w:eastAsia="標楷體" w:hAnsi="標楷體"/>
          <w:kern w:val="2"/>
          <w:sz w:val="24"/>
          <w:szCs w:val="16"/>
          <w:lang w:eastAsia="zh-TW"/>
        </w:rPr>
        <w:t>環境下</w:t>
      </w:r>
      <w:r w:rsidRPr="00F440B9">
        <w:rPr>
          <w:rFonts w:eastAsia="標楷體"/>
          <w:kern w:val="2"/>
          <w:sz w:val="24"/>
          <w:szCs w:val="16"/>
          <w:lang w:eastAsia="zh-TW"/>
        </w:rPr>
        <w:t xml:space="preserve"> Multihoming </w:t>
      </w:r>
      <w:r w:rsidRPr="00F440B9">
        <w:rPr>
          <w:rFonts w:eastAsia="標楷體" w:hAnsi="標楷體"/>
          <w:kern w:val="2"/>
          <w:sz w:val="24"/>
          <w:szCs w:val="16"/>
          <w:lang w:eastAsia="zh-TW"/>
        </w:rPr>
        <w:t>設計之研究」，國立中正大學資訊工程研究所，碩士論文。</w:t>
      </w:r>
      <w:bookmarkEnd w:id="344"/>
      <w:bookmarkEnd w:id="347"/>
    </w:p>
    <w:p w:rsidR="00C64463" w:rsidRPr="00B0093A" w:rsidRDefault="00C64463" w:rsidP="00513EC4">
      <w:pPr>
        <w:pStyle w:val="References"/>
        <w:numPr>
          <w:ilvl w:val="0"/>
          <w:numId w:val="7"/>
        </w:numPr>
        <w:spacing w:line="360" w:lineRule="auto"/>
        <w:jc w:val="left"/>
        <w:rPr>
          <w:rFonts w:ascii="Times" w:hAnsi="Times" w:cs="Calibri"/>
          <w:kern w:val="2"/>
          <w:sz w:val="24"/>
          <w:szCs w:val="16"/>
          <w:lang w:eastAsia="zh-TW"/>
        </w:rPr>
      </w:pPr>
      <w:bookmarkStart w:id="348" w:name="_Ref392100065"/>
      <w:r>
        <w:rPr>
          <w:rFonts w:eastAsia="標楷體" w:hint="eastAsia"/>
          <w:sz w:val="24"/>
          <w:szCs w:val="24"/>
          <w:lang w:eastAsia="zh-TW"/>
        </w:rPr>
        <w:t>Internet Draft, J. Abley, B. Black, and V. Gill,</w:t>
      </w:r>
      <w:r>
        <w:rPr>
          <w:rFonts w:eastAsia="標楷體"/>
          <w:sz w:val="24"/>
          <w:szCs w:val="24"/>
          <w:lang w:eastAsia="zh-TW"/>
        </w:rPr>
        <w:t>”</w:t>
      </w:r>
      <w:r w:rsidRPr="005C25D8">
        <w:t xml:space="preserve"> </w:t>
      </w:r>
      <w:r w:rsidRPr="005C25D8">
        <w:rPr>
          <w:rFonts w:eastAsia="標楷體"/>
          <w:sz w:val="24"/>
          <w:szCs w:val="24"/>
          <w:lang w:eastAsia="zh-TW"/>
        </w:rPr>
        <w:t>Goals for IPv6 Site-Multihoming Architectures</w:t>
      </w:r>
      <w:r>
        <w:rPr>
          <w:rFonts w:eastAsia="標楷體"/>
          <w:sz w:val="24"/>
          <w:szCs w:val="24"/>
          <w:lang w:eastAsia="zh-TW"/>
        </w:rPr>
        <w:t>”</w:t>
      </w:r>
      <w:r>
        <w:rPr>
          <w:rFonts w:eastAsia="標楷體" w:hint="eastAsia"/>
          <w:sz w:val="24"/>
          <w:szCs w:val="24"/>
          <w:lang w:eastAsia="zh-TW"/>
        </w:rPr>
        <w:t>, June 13, 2003.</w:t>
      </w:r>
      <w:bookmarkEnd w:id="348"/>
    </w:p>
    <w:p w:rsidR="00C64463" w:rsidRPr="00060F84" w:rsidRDefault="00C64463" w:rsidP="00060F84">
      <w:pPr>
        <w:pStyle w:val="References"/>
        <w:numPr>
          <w:ilvl w:val="0"/>
          <w:numId w:val="7"/>
        </w:numPr>
        <w:spacing w:line="360" w:lineRule="auto"/>
        <w:jc w:val="left"/>
        <w:rPr>
          <w:rFonts w:ascii="Times" w:hAnsi="Times" w:cs="Calibri"/>
          <w:kern w:val="2"/>
          <w:sz w:val="24"/>
          <w:szCs w:val="16"/>
          <w:lang w:eastAsia="zh-TW"/>
        </w:rPr>
      </w:pPr>
      <w:bookmarkStart w:id="349" w:name="_Ref405195879"/>
      <w:bookmarkStart w:id="350" w:name="_Ref406532525"/>
      <w:r>
        <w:rPr>
          <w:rFonts w:ascii="Times" w:hAnsi="Times" w:cs="Calibri" w:hint="eastAsia"/>
          <w:kern w:val="2"/>
          <w:sz w:val="24"/>
          <w:szCs w:val="16"/>
          <w:lang w:eastAsia="zh-TW"/>
        </w:rPr>
        <w:t>C. Hedrick,</w:t>
      </w:r>
      <w:r>
        <w:rPr>
          <w:rFonts w:ascii="Times" w:hAnsi="Times" w:cs="Calibri"/>
          <w:kern w:val="2"/>
          <w:sz w:val="24"/>
          <w:szCs w:val="16"/>
          <w:lang w:eastAsia="zh-TW"/>
        </w:rPr>
        <w:t>”</w:t>
      </w:r>
      <w:r>
        <w:rPr>
          <w:rFonts w:ascii="Times" w:hAnsi="Times" w:cs="Calibri" w:hint="eastAsia"/>
          <w:kern w:val="2"/>
          <w:sz w:val="24"/>
          <w:szCs w:val="16"/>
          <w:lang w:eastAsia="zh-TW"/>
        </w:rPr>
        <w:t>Routing Information Protocol</w:t>
      </w:r>
      <w:r>
        <w:rPr>
          <w:rFonts w:ascii="Times" w:hAnsi="Times" w:cs="Calibri"/>
          <w:kern w:val="2"/>
          <w:sz w:val="24"/>
          <w:szCs w:val="16"/>
          <w:lang w:eastAsia="zh-TW"/>
        </w:rPr>
        <w:t>”</w:t>
      </w:r>
      <w:r>
        <w:rPr>
          <w:rFonts w:ascii="Times" w:hAnsi="Times" w:cs="Calibri" w:hint="eastAsia"/>
          <w:kern w:val="2"/>
          <w:sz w:val="24"/>
          <w:szCs w:val="16"/>
          <w:lang w:eastAsia="zh-TW"/>
        </w:rPr>
        <w:t>, RFC 1058, June. 1988</w:t>
      </w:r>
      <w:bookmarkStart w:id="351" w:name="_Ref406532930"/>
      <w:bookmarkEnd w:id="349"/>
    </w:p>
    <w:p w:rsidR="00C64463" w:rsidRPr="00857CA5" w:rsidRDefault="00C64463" w:rsidP="00513EC4">
      <w:pPr>
        <w:pStyle w:val="References"/>
        <w:numPr>
          <w:ilvl w:val="0"/>
          <w:numId w:val="7"/>
        </w:numPr>
        <w:spacing w:line="360" w:lineRule="auto"/>
        <w:jc w:val="left"/>
        <w:rPr>
          <w:rFonts w:ascii="Times" w:hAnsi="Times" w:cs="Calibri"/>
          <w:kern w:val="2"/>
          <w:sz w:val="24"/>
          <w:szCs w:val="16"/>
          <w:lang w:eastAsia="zh-TW"/>
        </w:rPr>
      </w:pPr>
      <w:bookmarkStart w:id="352" w:name="_Ref406230427"/>
      <w:bookmarkStart w:id="353" w:name="_Ref406586508"/>
      <w:r>
        <w:rPr>
          <w:rFonts w:ascii="Times" w:hAnsi="Times" w:cs="Calibri" w:hint="eastAsia"/>
          <w:kern w:val="2"/>
          <w:sz w:val="24"/>
          <w:szCs w:val="16"/>
          <w:lang w:eastAsia="zh-TW"/>
        </w:rPr>
        <w:t>C. Hopps,</w:t>
      </w:r>
      <w:r>
        <w:rPr>
          <w:rFonts w:ascii="Times" w:hAnsi="Times" w:cs="Calibri"/>
          <w:kern w:val="2"/>
          <w:sz w:val="24"/>
          <w:szCs w:val="16"/>
          <w:lang w:eastAsia="zh-TW"/>
        </w:rPr>
        <w:t>”</w:t>
      </w:r>
      <w:r>
        <w:rPr>
          <w:rFonts w:ascii="Times" w:hAnsi="Times" w:cs="Calibri" w:hint="eastAsia"/>
          <w:kern w:val="2"/>
          <w:sz w:val="24"/>
          <w:szCs w:val="16"/>
          <w:lang w:eastAsia="zh-TW"/>
        </w:rPr>
        <w:t>Analysis of an Equal-Cost Multi-Path Algorithm</w:t>
      </w:r>
      <w:r>
        <w:rPr>
          <w:rFonts w:ascii="Times" w:hAnsi="Times" w:cs="Calibri"/>
          <w:kern w:val="2"/>
          <w:sz w:val="24"/>
          <w:szCs w:val="16"/>
          <w:lang w:eastAsia="zh-TW"/>
        </w:rPr>
        <w:t>”</w:t>
      </w:r>
      <w:r>
        <w:rPr>
          <w:rFonts w:ascii="Times" w:hAnsi="Times" w:cs="Calibri" w:hint="eastAsia"/>
          <w:kern w:val="2"/>
          <w:sz w:val="24"/>
          <w:szCs w:val="16"/>
          <w:lang w:eastAsia="zh-TW"/>
        </w:rPr>
        <w:t xml:space="preserve"> RFC 2992, Nov. 2000</w:t>
      </w:r>
      <w:bookmarkEnd w:id="352"/>
    </w:p>
    <w:p w:rsidR="00C64463" w:rsidRPr="008A7CFF" w:rsidRDefault="00C64463" w:rsidP="008A7CFF">
      <w:pPr>
        <w:pStyle w:val="References"/>
        <w:numPr>
          <w:ilvl w:val="0"/>
          <w:numId w:val="7"/>
        </w:numPr>
        <w:spacing w:line="360" w:lineRule="auto"/>
        <w:jc w:val="left"/>
        <w:rPr>
          <w:rFonts w:ascii="Times" w:hAnsi="Times" w:cs="Calibri"/>
          <w:kern w:val="2"/>
          <w:sz w:val="24"/>
          <w:szCs w:val="16"/>
          <w:lang w:eastAsia="zh-TW"/>
        </w:rPr>
      </w:pPr>
      <w:bookmarkStart w:id="354" w:name="_Ref406936468"/>
      <w:bookmarkStart w:id="355" w:name="_Ref406616362"/>
      <w:r w:rsidRPr="00ED16E6">
        <w:rPr>
          <w:rFonts w:ascii="Times" w:hAnsi="Times" w:cs="Calibri"/>
          <w:kern w:val="2"/>
          <w:sz w:val="24"/>
          <w:szCs w:val="16"/>
          <w:lang w:eastAsia="zh-TW"/>
        </w:rPr>
        <w:lastRenderedPageBreak/>
        <w:t>Unequal Cost Path Load Balancing</w:t>
      </w:r>
      <w:r>
        <w:rPr>
          <w:rFonts w:ascii="Times" w:hAnsi="Times" w:cs="Calibri" w:hint="eastAsia"/>
          <w:kern w:val="2"/>
          <w:sz w:val="24"/>
          <w:szCs w:val="16"/>
          <w:lang w:eastAsia="zh-TW"/>
        </w:rPr>
        <w:t xml:space="preserve"> ,[</w:t>
      </w:r>
      <w:r w:rsidRPr="00ED16E6">
        <w:t xml:space="preserve"> </w:t>
      </w:r>
      <w:r w:rsidRPr="00ED16E6">
        <w:rPr>
          <w:rFonts w:ascii="Times" w:hAnsi="Times" w:cs="Calibri"/>
          <w:kern w:val="2"/>
          <w:sz w:val="24"/>
          <w:szCs w:val="16"/>
          <w:lang w:eastAsia="zh-TW"/>
        </w:rPr>
        <w:t>http://www.cisco.com/c/en/us/support/docs/ip/enhanced-interior-gateway-routing-protocol-eigrp/13677-19.html#topic1</w:t>
      </w:r>
      <w:r>
        <w:rPr>
          <w:rFonts w:ascii="Times" w:hAnsi="Times" w:cs="Calibri" w:hint="eastAsia"/>
          <w:kern w:val="2"/>
          <w:sz w:val="24"/>
          <w:szCs w:val="16"/>
          <w:lang w:eastAsia="zh-TW"/>
        </w:rPr>
        <w:t>]</w:t>
      </w:r>
      <w:bookmarkStart w:id="356" w:name="_Ref406659050"/>
      <w:bookmarkEnd w:id="354"/>
    </w:p>
    <w:p w:rsidR="0096340F" w:rsidRPr="0096340F" w:rsidRDefault="00C64463" w:rsidP="00513EC4">
      <w:pPr>
        <w:pStyle w:val="References"/>
        <w:numPr>
          <w:ilvl w:val="0"/>
          <w:numId w:val="7"/>
        </w:numPr>
        <w:spacing w:line="360" w:lineRule="auto"/>
        <w:jc w:val="left"/>
        <w:rPr>
          <w:rFonts w:ascii="Times" w:hAnsi="Times" w:cs="Calibri"/>
          <w:kern w:val="2"/>
          <w:sz w:val="24"/>
          <w:szCs w:val="16"/>
          <w:lang w:eastAsia="zh-TW"/>
        </w:rPr>
      </w:pPr>
      <w:bookmarkStart w:id="357" w:name="_Ref406704998"/>
      <w:bookmarkEnd w:id="345"/>
      <w:bookmarkEnd w:id="350"/>
      <w:bookmarkEnd w:id="351"/>
      <w:bookmarkEnd w:id="353"/>
      <w:bookmarkEnd w:id="355"/>
      <w:bookmarkEnd w:id="356"/>
      <w:r>
        <w:rPr>
          <w:rFonts w:ascii="Times" w:hAnsi="Times" w:cs="Calibri" w:hint="eastAsia"/>
          <w:kern w:val="2"/>
          <w:sz w:val="24"/>
          <w:szCs w:val="16"/>
          <w:lang w:eastAsia="zh-TW"/>
        </w:rPr>
        <w:t>ZyXEL,[</w:t>
      </w:r>
      <w:r w:rsidRPr="008A7CFF">
        <w:t xml:space="preserve"> </w:t>
      </w:r>
      <w:r w:rsidRPr="008A7CFF">
        <w:rPr>
          <w:rFonts w:ascii="Times" w:hAnsi="Times" w:cs="Calibri"/>
          <w:kern w:val="2"/>
          <w:sz w:val="24"/>
          <w:szCs w:val="16"/>
          <w:lang w:eastAsia="zh-TW"/>
        </w:rPr>
        <w:t>http://download.zytpe.com.tw/zyxel/product/prod_detail.php?no=0001154&amp;PHPSESSID=kkngtbax</w:t>
      </w:r>
      <w:r>
        <w:rPr>
          <w:rFonts w:ascii="Times" w:hAnsi="Times" w:cs="Calibri" w:hint="eastAsia"/>
          <w:kern w:val="2"/>
          <w:sz w:val="24"/>
          <w:szCs w:val="16"/>
          <w:lang w:eastAsia="zh-TW"/>
        </w:rPr>
        <w:t>]</w:t>
      </w:r>
      <w:bookmarkEnd w:id="357"/>
    </w:p>
    <w:p w:rsidR="0096340F" w:rsidRDefault="00CD4322" w:rsidP="00513EC4">
      <w:pPr>
        <w:pStyle w:val="References"/>
        <w:numPr>
          <w:ilvl w:val="0"/>
          <w:numId w:val="7"/>
        </w:numPr>
        <w:spacing w:line="360" w:lineRule="auto"/>
        <w:jc w:val="left"/>
        <w:rPr>
          <w:rFonts w:ascii="Times" w:hAnsi="Times" w:cs="Calibri"/>
          <w:kern w:val="2"/>
          <w:sz w:val="24"/>
          <w:szCs w:val="16"/>
          <w:lang w:eastAsia="zh-TW"/>
        </w:rPr>
      </w:pPr>
      <w:bookmarkStart w:id="358" w:name="_Ref386809475"/>
      <w:r w:rsidRPr="00B3460F">
        <w:rPr>
          <w:rFonts w:eastAsia="標楷體"/>
          <w:sz w:val="24"/>
          <w:szCs w:val="24"/>
        </w:rPr>
        <w:t>A.S. Sairam</w:t>
      </w:r>
      <w:r w:rsidRPr="00B3460F">
        <w:rPr>
          <w:rFonts w:eastAsia="標楷體" w:hint="eastAsia"/>
          <w:sz w:val="24"/>
          <w:szCs w:val="24"/>
        </w:rPr>
        <w:t xml:space="preserve">, </w:t>
      </w:r>
      <w:r w:rsidRPr="00B3460F">
        <w:rPr>
          <w:rFonts w:eastAsia="標楷體"/>
          <w:sz w:val="24"/>
          <w:szCs w:val="24"/>
        </w:rPr>
        <w:t>G. Barua</w:t>
      </w:r>
      <w:r w:rsidRPr="00B3460F">
        <w:rPr>
          <w:rFonts w:eastAsia="標楷體" w:hint="eastAsia"/>
          <w:sz w:val="24"/>
          <w:szCs w:val="24"/>
        </w:rPr>
        <w:t>,</w:t>
      </w:r>
      <w:r w:rsidRPr="00B3460F">
        <w:rPr>
          <w:rFonts w:eastAsia="標楷體"/>
          <w:sz w:val="24"/>
          <w:szCs w:val="24"/>
        </w:rPr>
        <w:t xml:space="preserve"> “Load Balancing Inbound Trafﬁc in Multihomed Stub Autonomous Systems</w:t>
      </w:r>
      <w:r w:rsidRPr="00B3460F">
        <w:rPr>
          <w:rFonts w:eastAsia="標楷體" w:hint="eastAsia"/>
          <w:sz w:val="24"/>
          <w:szCs w:val="24"/>
        </w:rPr>
        <w:t>,</w:t>
      </w:r>
      <w:r w:rsidRPr="00B3460F">
        <w:rPr>
          <w:rFonts w:eastAsia="標楷體"/>
          <w:sz w:val="24"/>
          <w:szCs w:val="24"/>
        </w:rPr>
        <w:t>”</w:t>
      </w:r>
      <w:r w:rsidRPr="00B3460F">
        <w:rPr>
          <w:rFonts w:eastAsia="標楷體" w:hint="eastAsia"/>
          <w:sz w:val="24"/>
          <w:szCs w:val="24"/>
        </w:rPr>
        <w:t xml:space="preserve"> Jan. 2009.</w:t>
      </w:r>
      <w:bookmarkEnd w:id="358"/>
    </w:p>
    <w:p w:rsidR="007B0689" w:rsidRDefault="00CD4322" w:rsidP="007B0689">
      <w:pPr>
        <w:pStyle w:val="References"/>
        <w:numPr>
          <w:ilvl w:val="0"/>
          <w:numId w:val="7"/>
        </w:numPr>
        <w:spacing w:line="360" w:lineRule="auto"/>
        <w:rPr>
          <w:rFonts w:ascii="Times" w:hAnsi="Times" w:cs="Calibri"/>
          <w:kern w:val="2"/>
          <w:sz w:val="24"/>
          <w:szCs w:val="16"/>
          <w:lang w:eastAsia="zh-TW"/>
        </w:rPr>
      </w:pPr>
      <w:bookmarkStart w:id="359" w:name="_Ref386809484"/>
      <w:bookmarkStart w:id="360" w:name="_Ref406660132"/>
      <w:r w:rsidRPr="00B3460F">
        <w:rPr>
          <w:rFonts w:eastAsia="標楷體"/>
          <w:sz w:val="24"/>
          <w:szCs w:val="24"/>
        </w:rPr>
        <w:t>A.S. Sairam</w:t>
      </w:r>
      <w:r w:rsidRPr="00B3460F">
        <w:rPr>
          <w:rFonts w:eastAsia="標楷體" w:hint="eastAsia"/>
          <w:sz w:val="24"/>
          <w:szCs w:val="24"/>
        </w:rPr>
        <w:t xml:space="preserve">, </w:t>
      </w:r>
      <w:r w:rsidRPr="00B3460F">
        <w:rPr>
          <w:rFonts w:eastAsia="標楷體"/>
          <w:sz w:val="24"/>
          <w:szCs w:val="24"/>
        </w:rPr>
        <w:t>G. Barua</w:t>
      </w:r>
      <w:r w:rsidRPr="00B3460F">
        <w:rPr>
          <w:rFonts w:eastAsia="標楷體" w:hint="eastAsia"/>
          <w:sz w:val="24"/>
          <w:szCs w:val="24"/>
        </w:rPr>
        <w:t xml:space="preserve">, </w:t>
      </w:r>
      <w:r w:rsidRPr="00B3460F">
        <w:rPr>
          <w:rFonts w:eastAsia="標楷體"/>
          <w:sz w:val="24"/>
          <w:szCs w:val="24"/>
        </w:rPr>
        <w:t>“Distributed Route Control Schemes to Load Balance Incoming Trafﬁc in Multihomed Stub Networks</w:t>
      </w:r>
      <w:r w:rsidRPr="00B3460F">
        <w:rPr>
          <w:rFonts w:eastAsia="標楷體" w:hint="eastAsia"/>
          <w:sz w:val="24"/>
          <w:szCs w:val="24"/>
        </w:rPr>
        <w:t>,</w:t>
      </w:r>
      <w:r w:rsidRPr="00B3460F">
        <w:rPr>
          <w:rFonts w:eastAsia="標楷體"/>
          <w:sz w:val="24"/>
          <w:szCs w:val="24"/>
        </w:rPr>
        <w:t>”</w:t>
      </w:r>
      <w:r w:rsidRPr="00B3460F">
        <w:rPr>
          <w:rFonts w:eastAsia="標楷體" w:hint="eastAsia"/>
          <w:sz w:val="24"/>
          <w:szCs w:val="24"/>
        </w:rPr>
        <w:t xml:space="preserve"> Jan. 2010.</w:t>
      </w:r>
      <w:bookmarkEnd w:id="359"/>
    </w:p>
    <w:p w:rsidR="007B0689" w:rsidRPr="007B0689" w:rsidRDefault="00CD4322" w:rsidP="007B0689">
      <w:pPr>
        <w:pStyle w:val="References"/>
        <w:numPr>
          <w:ilvl w:val="0"/>
          <w:numId w:val="7"/>
        </w:numPr>
        <w:spacing w:line="360" w:lineRule="auto"/>
        <w:rPr>
          <w:rFonts w:ascii="Times" w:hAnsi="Times" w:cs="Calibri"/>
          <w:kern w:val="2"/>
          <w:sz w:val="24"/>
          <w:szCs w:val="16"/>
          <w:lang w:eastAsia="zh-TW"/>
        </w:rPr>
      </w:pPr>
      <w:bookmarkStart w:id="361" w:name="_Ref386809508"/>
      <w:bookmarkStart w:id="362" w:name="_Ref406660337"/>
      <w:bookmarkEnd w:id="360"/>
      <w:r w:rsidRPr="00B3460F">
        <w:rPr>
          <w:rFonts w:eastAsia="標楷體" w:hint="eastAsia"/>
          <w:sz w:val="24"/>
          <w:szCs w:val="24"/>
        </w:rPr>
        <w:t xml:space="preserve">H. Long, Y. Shen, M. Guo, F. Tang, </w:t>
      </w:r>
      <w:r w:rsidRPr="00B3460F">
        <w:rPr>
          <w:rFonts w:eastAsia="標楷體"/>
          <w:sz w:val="24"/>
          <w:szCs w:val="24"/>
        </w:rPr>
        <w:t>“LABERIO: Dynamic load-balanced routing in OpenFlow-enabled networks</w:t>
      </w:r>
      <w:r w:rsidRPr="00B3460F">
        <w:rPr>
          <w:rFonts w:eastAsia="標楷體" w:hint="eastAsia"/>
          <w:sz w:val="24"/>
          <w:szCs w:val="24"/>
        </w:rPr>
        <w:t>,</w:t>
      </w:r>
      <w:r w:rsidRPr="00B3460F">
        <w:rPr>
          <w:rFonts w:eastAsia="標楷體"/>
          <w:sz w:val="24"/>
          <w:szCs w:val="24"/>
        </w:rPr>
        <w:t>”</w:t>
      </w:r>
      <w:r w:rsidRPr="00B3460F">
        <w:rPr>
          <w:rFonts w:eastAsia="標楷體" w:hint="eastAsia"/>
          <w:sz w:val="24"/>
          <w:szCs w:val="24"/>
        </w:rPr>
        <w:t xml:space="preserve"> Mar. 2013.</w:t>
      </w:r>
      <w:bookmarkEnd w:id="361"/>
    </w:p>
    <w:p w:rsidR="0096340F" w:rsidRPr="008A7CFF" w:rsidRDefault="00CD4322" w:rsidP="008A7CFF">
      <w:pPr>
        <w:pStyle w:val="References"/>
        <w:numPr>
          <w:ilvl w:val="0"/>
          <w:numId w:val="7"/>
        </w:numPr>
        <w:spacing w:line="360" w:lineRule="auto"/>
        <w:jc w:val="left"/>
        <w:rPr>
          <w:rFonts w:ascii="Times" w:hAnsi="Times" w:cs="Calibri"/>
          <w:kern w:val="2"/>
          <w:sz w:val="24"/>
          <w:szCs w:val="16"/>
          <w:lang w:eastAsia="zh-TW"/>
        </w:rPr>
      </w:pPr>
      <w:bookmarkStart w:id="363" w:name="_Ref406659901"/>
      <w:bookmarkEnd w:id="362"/>
      <w:r w:rsidRPr="0093372A">
        <w:rPr>
          <w:rFonts w:eastAsia="標楷體"/>
          <w:sz w:val="24"/>
          <w:szCs w:val="24"/>
          <w:lang w:eastAsia="zh-TW"/>
        </w:rPr>
        <w:t>Rubio-Loyola J, Galis A, Astorga A, Serrat J, Lefevre L, Fischer A, et al. Scalable service deployment on software-defined networks. IEEE Communications Magazine, 2011;</w:t>
      </w:r>
      <w:r w:rsidRPr="0093372A">
        <w:rPr>
          <w:rFonts w:eastAsia="標楷體" w:hint="eastAsia"/>
          <w:sz w:val="24"/>
          <w:szCs w:val="24"/>
          <w:lang w:eastAsia="zh-TW"/>
        </w:rPr>
        <w:t xml:space="preserve"> </w:t>
      </w:r>
      <w:r w:rsidRPr="0093372A">
        <w:rPr>
          <w:rFonts w:eastAsia="標楷體"/>
          <w:sz w:val="24"/>
          <w:szCs w:val="24"/>
          <w:lang w:eastAsia="zh-TW"/>
        </w:rPr>
        <w:t>49(12):84-93.</w:t>
      </w:r>
      <w:bookmarkEnd w:id="363"/>
    </w:p>
    <w:p w:rsidR="00D75994" w:rsidRPr="008A7CFF" w:rsidRDefault="00CD4322" w:rsidP="008A7CFF">
      <w:pPr>
        <w:pStyle w:val="References"/>
        <w:numPr>
          <w:ilvl w:val="0"/>
          <w:numId w:val="7"/>
        </w:numPr>
        <w:spacing w:line="360" w:lineRule="auto"/>
        <w:rPr>
          <w:rFonts w:ascii="Times" w:hAnsi="Times" w:cs="Calibri"/>
          <w:color w:val="FF0000"/>
          <w:kern w:val="2"/>
          <w:sz w:val="24"/>
          <w:szCs w:val="16"/>
          <w:lang w:eastAsia="zh-TW"/>
        </w:rPr>
      </w:pPr>
      <w:bookmarkStart w:id="364" w:name="_Ref392103908"/>
      <w:r w:rsidRPr="00670F77">
        <w:rPr>
          <w:rFonts w:ascii="Times" w:hAnsi="Times" w:cs="Calibri"/>
          <w:kern w:val="2"/>
          <w:sz w:val="24"/>
          <w:szCs w:val="16"/>
          <w:lang w:eastAsia="zh-TW"/>
        </w:rPr>
        <w:t>N, McKeown, T. Anderson, H, Balakrishnan, G. Parulkar, L. Peterson, J. Rexford,</w:t>
      </w:r>
      <w:r>
        <w:rPr>
          <w:rFonts w:ascii="Times" w:hAnsi="Times" w:cs="Calibri" w:hint="eastAsia"/>
          <w:kern w:val="2"/>
          <w:sz w:val="24"/>
          <w:szCs w:val="16"/>
          <w:lang w:eastAsia="zh-TW"/>
        </w:rPr>
        <w:t xml:space="preserve"> </w:t>
      </w:r>
      <w:r w:rsidRPr="00670F77">
        <w:rPr>
          <w:rFonts w:ascii="Times" w:hAnsi="Times" w:cs="Calibri"/>
          <w:kern w:val="2"/>
          <w:sz w:val="24"/>
          <w:szCs w:val="16"/>
          <w:lang w:eastAsia="zh-TW"/>
        </w:rPr>
        <w:t>”OpenFlow: Enabling Innovation in Campus Networks” ,Mar. 14, 2008</w:t>
      </w:r>
      <w:bookmarkEnd w:id="364"/>
    </w:p>
    <w:p w:rsid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365" w:name="_Ref392192734"/>
      <w:bookmarkStart w:id="366" w:name="_Ref392162244"/>
      <w:r w:rsidRPr="006B2CFD">
        <w:rPr>
          <w:rFonts w:eastAsia="標楷體"/>
          <w:kern w:val="2"/>
          <w:sz w:val="24"/>
          <w:szCs w:val="16"/>
          <w:lang w:eastAsia="zh-TW"/>
        </w:rPr>
        <w:t>OpenFlow</w:t>
      </w:r>
      <w:r>
        <w:rPr>
          <w:rFonts w:eastAsia="標楷體"/>
          <w:kern w:val="2"/>
          <w:sz w:val="24"/>
          <w:szCs w:val="16"/>
          <w:lang w:eastAsia="zh-TW"/>
        </w:rPr>
        <w:t xml:space="preserve"> Switch Speciﬁcation Version 1.</w:t>
      </w:r>
      <w:r>
        <w:rPr>
          <w:rFonts w:eastAsia="標楷體" w:hint="eastAsia"/>
          <w:kern w:val="2"/>
          <w:sz w:val="24"/>
          <w:szCs w:val="16"/>
          <w:lang w:eastAsia="zh-TW"/>
        </w:rPr>
        <w:t xml:space="preserve">1.0, </w:t>
      </w:r>
      <w:r w:rsidRPr="006B2CFD">
        <w:rPr>
          <w:rFonts w:eastAsia="標楷體"/>
          <w:kern w:val="2"/>
          <w:sz w:val="24"/>
          <w:szCs w:val="16"/>
          <w:lang w:eastAsia="zh-TW"/>
        </w:rPr>
        <w:t>[https://www.opennetworking.org/images/stories/downloads/sdn-resources/onf-specifications/openflow/openflow-spec-v1.</w:t>
      </w:r>
      <w:r>
        <w:rPr>
          <w:rFonts w:eastAsia="標楷體" w:hint="eastAsia"/>
          <w:kern w:val="2"/>
          <w:sz w:val="24"/>
          <w:szCs w:val="16"/>
          <w:lang w:eastAsia="zh-TW"/>
        </w:rPr>
        <w:t>1.0.pdf]</w:t>
      </w:r>
      <w:bookmarkEnd w:id="365"/>
    </w:p>
    <w:p w:rsidR="00B91781" w:rsidRP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367" w:name="_Ref406922301"/>
      <w:bookmarkStart w:id="368" w:name="_Ref392192744"/>
      <w:r w:rsidRPr="006B2CFD">
        <w:rPr>
          <w:rFonts w:eastAsia="標楷體"/>
          <w:kern w:val="2"/>
          <w:sz w:val="24"/>
          <w:szCs w:val="16"/>
          <w:lang w:eastAsia="zh-TW"/>
        </w:rPr>
        <w:t>OpenFlow</w:t>
      </w:r>
      <w:r>
        <w:rPr>
          <w:rFonts w:eastAsia="標楷體"/>
          <w:kern w:val="2"/>
          <w:sz w:val="24"/>
          <w:szCs w:val="16"/>
          <w:lang w:eastAsia="zh-TW"/>
        </w:rPr>
        <w:t xml:space="preserve"> Switch Speciﬁcation Version 1.</w:t>
      </w:r>
      <w:r>
        <w:rPr>
          <w:rFonts w:eastAsia="標楷體" w:hint="eastAsia"/>
          <w:kern w:val="2"/>
          <w:sz w:val="24"/>
          <w:szCs w:val="16"/>
          <w:lang w:eastAsia="zh-TW"/>
        </w:rPr>
        <w:t xml:space="preserve">1.0, </w:t>
      </w:r>
      <w:r w:rsidRPr="006B2CFD">
        <w:rPr>
          <w:rFonts w:eastAsia="標楷體"/>
          <w:kern w:val="2"/>
          <w:sz w:val="24"/>
          <w:szCs w:val="16"/>
          <w:lang w:eastAsia="zh-TW"/>
        </w:rPr>
        <w:t>[https://www.opennetworking.org/images/stories/downloads/sdn-resources/onf-specifications/openflow/openflow-spec-v1.</w:t>
      </w:r>
      <w:r>
        <w:rPr>
          <w:rFonts w:eastAsia="標楷體" w:hint="eastAsia"/>
          <w:kern w:val="2"/>
          <w:sz w:val="24"/>
          <w:szCs w:val="16"/>
          <w:lang w:eastAsia="zh-TW"/>
        </w:rPr>
        <w:t>1.0.pdf]</w:t>
      </w:r>
      <w:bookmarkEnd w:id="367"/>
    </w:p>
    <w:p w:rsid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369" w:name="_Ref406922317"/>
      <w:r w:rsidRPr="006B2CFD">
        <w:rPr>
          <w:rFonts w:eastAsia="標楷體"/>
          <w:kern w:val="2"/>
          <w:sz w:val="24"/>
          <w:szCs w:val="16"/>
          <w:lang w:eastAsia="zh-TW"/>
        </w:rPr>
        <w:t>OpenFlow Switch Speciﬁcation Version 1.2.0, [https://www.opennetworking.org/images/stories/downloads/sdn-resources/onf-specifications/openflow/openflow-spec-v1.2.0.pdf ]</w:t>
      </w:r>
      <w:bookmarkEnd w:id="368"/>
      <w:bookmarkEnd w:id="369"/>
    </w:p>
    <w:p w:rsid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370" w:name="_Ref392143264"/>
      <w:r w:rsidRPr="006B2CFD">
        <w:rPr>
          <w:rFonts w:eastAsia="標楷體"/>
          <w:kern w:val="2"/>
          <w:sz w:val="24"/>
          <w:szCs w:val="16"/>
          <w:lang w:eastAsia="zh-TW"/>
        </w:rPr>
        <w:lastRenderedPageBreak/>
        <w:t>OpenFlow Switch Speciﬁcation Version 1.3.0, [https://www.opennetworking.org/images/stories/downloads/sdn-resources/onf-specifications/openflow/openflow-spec-v1.3.0.pdf ]</w:t>
      </w:r>
      <w:bookmarkEnd w:id="370"/>
    </w:p>
    <w:p w:rsidR="003E5590" w:rsidRDefault="003E5590" w:rsidP="00513EC4">
      <w:pPr>
        <w:pStyle w:val="References"/>
        <w:numPr>
          <w:ilvl w:val="0"/>
          <w:numId w:val="7"/>
        </w:numPr>
        <w:spacing w:line="360" w:lineRule="auto"/>
        <w:jc w:val="left"/>
        <w:rPr>
          <w:rFonts w:ascii="Times" w:hAnsi="Times" w:cs="Calibri"/>
          <w:kern w:val="2"/>
          <w:sz w:val="24"/>
          <w:szCs w:val="16"/>
          <w:lang w:eastAsia="zh-TW"/>
        </w:rPr>
      </w:pPr>
      <w:bookmarkStart w:id="371" w:name="_Ref392095693"/>
      <w:bookmarkStart w:id="372" w:name="_Ref406847953"/>
      <w:r>
        <w:rPr>
          <w:rFonts w:ascii="Times" w:hAnsi="Times" w:cs="Calibri" w:hint="eastAsia"/>
          <w:kern w:val="2"/>
          <w:sz w:val="24"/>
          <w:szCs w:val="16"/>
          <w:lang w:eastAsia="zh-TW"/>
        </w:rPr>
        <w:t>R</w:t>
      </w:r>
      <w:r>
        <w:rPr>
          <w:rFonts w:ascii="Times" w:hAnsi="Times" w:cs="Calibri"/>
          <w:kern w:val="2"/>
          <w:sz w:val="24"/>
          <w:szCs w:val="16"/>
          <w:lang w:eastAsia="zh-TW"/>
        </w:rPr>
        <w:t>yu, [</w:t>
      </w:r>
      <w:r w:rsidRPr="00834CA9">
        <w:rPr>
          <w:rFonts w:ascii="Times" w:hAnsi="Times" w:cs="Calibri"/>
          <w:kern w:val="2"/>
          <w:sz w:val="24"/>
          <w:szCs w:val="16"/>
          <w:lang w:eastAsia="zh-TW"/>
        </w:rPr>
        <w:t xml:space="preserve"> </w:t>
      </w:r>
      <w:hyperlink r:id="rId67" w:history="1">
        <w:r w:rsidRPr="00834CA9">
          <w:rPr>
            <w:rStyle w:val="a8"/>
            <w:rFonts w:ascii="Times" w:hAnsi="Times" w:cs="Calibri"/>
            <w:color w:val="auto"/>
            <w:kern w:val="2"/>
            <w:sz w:val="24"/>
            <w:szCs w:val="16"/>
            <w:lang w:eastAsia="zh-TW"/>
          </w:rPr>
          <w:t>http://osrg.github.io/ryu/</w:t>
        </w:r>
      </w:hyperlink>
      <w:r>
        <w:rPr>
          <w:rFonts w:ascii="Times" w:hAnsi="Times" w:cs="Calibri"/>
          <w:kern w:val="2"/>
          <w:sz w:val="24"/>
          <w:szCs w:val="16"/>
          <w:lang w:eastAsia="zh-TW"/>
        </w:rPr>
        <w:t xml:space="preserve"> ]</w:t>
      </w:r>
      <w:bookmarkEnd w:id="371"/>
    </w:p>
    <w:p w:rsidR="00B26B04" w:rsidRDefault="005D2A2F" w:rsidP="00513EC4">
      <w:pPr>
        <w:pStyle w:val="References"/>
        <w:numPr>
          <w:ilvl w:val="0"/>
          <w:numId w:val="7"/>
        </w:numPr>
        <w:spacing w:line="360" w:lineRule="auto"/>
        <w:jc w:val="left"/>
        <w:rPr>
          <w:rFonts w:ascii="Times" w:hAnsi="Times" w:cs="Calibri"/>
          <w:kern w:val="2"/>
          <w:sz w:val="24"/>
          <w:szCs w:val="16"/>
          <w:lang w:eastAsia="zh-TW"/>
        </w:rPr>
      </w:pPr>
      <w:bookmarkStart w:id="373" w:name="_Ref406848121"/>
      <w:r w:rsidRPr="00E07BB0">
        <w:rPr>
          <w:rFonts w:ascii="Times" w:hAnsi="Times" w:cs="Calibri"/>
          <w:kern w:val="2"/>
          <w:sz w:val="24"/>
          <w:szCs w:val="16"/>
          <w:lang w:eastAsia="zh-TW"/>
        </w:rPr>
        <w:t>Open vSwitch, [ http://openvswitch.org/ ]</w:t>
      </w:r>
      <w:bookmarkEnd w:id="366"/>
      <w:bookmarkEnd w:id="372"/>
      <w:bookmarkEnd w:id="373"/>
    </w:p>
    <w:p w:rsidR="003E5590" w:rsidRDefault="003E5590" w:rsidP="00513EC4">
      <w:pPr>
        <w:pStyle w:val="References"/>
        <w:numPr>
          <w:ilvl w:val="0"/>
          <w:numId w:val="7"/>
        </w:numPr>
        <w:spacing w:line="360" w:lineRule="auto"/>
        <w:jc w:val="left"/>
        <w:rPr>
          <w:rFonts w:ascii="Times" w:hAnsi="Times" w:cs="Calibri"/>
          <w:kern w:val="2"/>
          <w:sz w:val="24"/>
          <w:szCs w:val="16"/>
          <w:lang w:eastAsia="zh-TW"/>
        </w:rPr>
      </w:pPr>
      <w:bookmarkStart w:id="374" w:name="_Ref386809748"/>
      <w:bookmarkStart w:id="375" w:name="_Ref392090615"/>
      <w:r w:rsidRPr="00B3460F">
        <w:rPr>
          <w:rFonts w:eastAsia="標楷體" w:hint="eastAsia"/>
          <w:sz w:val="24"/>
          <w:szCs w:val="24"/>
        </w:rPr>
        <w:t xml:space="preserve">SAPIDO </w:t>
      </w:r>
      <w:r w:rsidRPr="00B3460F">
        <w:rPr>
          <w:rFonts w:eastAsia="標楷體" w:hint="eastAsia"/>
          <w:sz w:val="24"/>
          <w:szCs w:val="24"/>
        </w:rPr>
        <w:t>使用手冊</w:t>
      </w:r>
      <w:r w:rsidRPr="00B3460F">
        <w:rPr>
          <w:rFonts w:eastAsia="標楷體" w:hint="eastAsia"/>
          <w:sz w:val="24"/>
          <w:szCs w:val="24"/>
        </w:rPr>
        <w:t>,</w:t>
      </w:r>
      <w:r w:rsidRPr="00B3460F">
        <w:rPr>
          <w:rFonts w:eastAsia="標楷體"/>
          <w:sz w:val="24"/>
          <w:szCs w:val="24"/>
        </w:rPr>
        <w:t xml:space="preserve"> </w:t>
      </w:r>
      <w:r>
        <w:rPr>
          <w:rFonts w:eastAsia="標楷體" w:hint="eastAsia"/>
          <w:sz w:val="24"/>
          <w:szCs w:val="24"/>
          <w:lang w:eastAsia="zh-TW"/>
        </w:rPr>
        <w:t>[</w:t>
      </w:r>
      <w:hyperlink r:id="rId68" w:history="1">
        <w:r w:rsidRPr="00B3460F">
          <w:rPr>
            <w:rFonts w:eastAsia="標楷體"/>
            <w:sz w:val="24"/>
            <w:szCs w:val="24"/>
          </w:rPr>
          <w:t>http://www.sapido.com.tw/CH/service01.htm</w:t>
        </w:r>
      </w:hyperlink>
      <w:r>
        <w:rPr>
          <w:rFonts w:eastAsia="標楷體" w:hint="eastAsia"/>
          <w:sz w:val="24"/>
          <w:szCs w:val="24"/>
          <w:lang w:eastAsia="zh-TW"/>
        </w:rPr>
        <w:t>]</w:t>
      </w:r>
      <w:bookmarkEnd w:id="374"/>
    </w:p>
    <w:p w:rsidR="005D2A2F" w:rsidRDefault="00AE7660" w:rsidP="00513EC4">
      <w:pPr>
        <w:pStyle w:val="References"/>
        <w:numPr>
          <w:ilvl w:val="0"/>
          <w:numId w:val="7"/>
        </w:numPr>
        <w:spacing w:line="360" w:lineRule="auto"/>
        <w:jc w:val="left"/>
        <w:rPr>
          <w:rFonts w:ascii="Times" w:hAnsi="Times" w:cs="Calibri"/>
          <w:kern w:val="2"/>
          <w:sz w:val="24"/>
          <w:szCs w:val="16"/>
          <w:lang w:eastAsia="zh-TW"/>
        </w:rPr>
      </w:pPr>
      <w:bookmarkStart w:id="376" w:name="_Ref406848151"/>
      <w:r w:rsidRPr="0084325D">
        <w:rPr>
          <w:rFonts w:ascii="Times" w:hAnsi="Times" w:cs="Calibri"/>
          <w:kern w:val="2"/>
          <w:sz w:val="24"/>
          <w:szCs w:val="16"/>
          <w:lang w:eastAsia="zh-TW"/>
        </w:rPr>
        <w:t>XEN, [http://www.xenproject.org/ ]</w:t>
      </w:r>
      <w:bookmarkEnd w:id="375"/>
      <w:bookmarkEnd w:id="376"/>
    </w:p>
    <w:p w:rsidR="00AE7660" w:rsidRDefault="00AE7660" w:rsidP="00513EC4">
      <w:pPr>
        <w:pStyle w:val="References"/>
        <w:numPr>
          <w:ilvl w:val="0"/>
          <w:numId w:val="7"/>
        </w:numPr>
        <w:spacing w:line="360" w:lineRule="auto"/>
        <w:jc w:val="left"/>
        <w:rPr>
          <w:rFonts w:ascii="Times" w:hAnsi="Times" w:cs="Calibri"/>
          <w:kern w:val="2"/>
          <w:sz w:val="24"/>
          <w:szCs w:val="16"/>
          <w:lang w:eastAsia="zh-TW"/>
        </w:rPr>
      </w:pPr>
      <w:bookmarkStart w:id="377" w:name="_Ref392090622"/>
      <w:r w:rsidRPr="0084325D">
        <w:rPr>
          <w:rFonts w:ascii="Times" w:hAnsi="Times" w:cs="Calibri"/>
          <w:kern w:val="2"/>
          <w:sz w:val="24"/>
          <w:szCs w:val="16"/>
          <w:lang w:eastAsia="zh-TW"/>
        </w:rPr>
        <w:t>KVM, [http://www.linux-kvm.org/page/Main_Page ]</w:t>
      </w:r>
      <w:bookmarkEnd w:id="377"/>
    </w:p>
    <w:p w:rsidR="00AE7660" w:rsidRDefault="00AE7660" w:rsidP="00513EC4">
      <w:pPr>
        <w:pStyle w:val="References"/>
        <w:numPr>
          <w:ilvl w:val="0"/>
          <w:numId w:val="7"/>
        </w:numPr>
        <w:spacing w:line="360" w:lineRule="auto"/>
        <w:jc w:val="left"/>
        <w:rPr>
          <w:rFonts w:ascii="Times" w:hAnsi="Times" w:cs="Calibri"/>
          <w:kern w:val="2"/>
          <w:sz w:val="24"/>
          <w:szCs w:val="16"/>
          <w:lang w:eastAsia="zh-TW"/>
        </w:rPr>
      </w:pPr>
      <w:bookmarkStart w:id="378" w:name="_Ref392090626"/>
      <w:r w:rsidRPr="0084325D">
        <w:rPr>
          <w:rFonts w:ascii="Times" w:hAnsi="Times" w:cs="Calibri"/>
          <w:kern w:val="2"/>
          <w:sz w:val="24"/>
          <w:szCs w:val="16"/>
          <w:lang w:eastAsia="zh-TW"/>
        </w:rPr>
        <w:t>VirtualBox, [https://www.virtualbox.org/ ]</w:t>
      </w:r>
      <w:bookmarkEnd w:id="378"/>
    </w:p>
    <w:p w:rsidR="00AE7660" w:rsidRDefault="003E5590" w:rsidP="00513EC4">
      <w:pPr>
        <w:pStyle w:val="References"/>
        <w:numPr>
          <w:ilvl w:val="0"/>
          <w:numId w:val="7"/>
        </w:numPr>
        <w:spacing w:line="360" w:lineRule="auto"/>
        <w:jc w:val="left"/>
        <w:rPr>
          <w:rFonts w:ascii="Times" w:hAnsi="Times" w:cs="Calibri"/>
          <w:kern w:val="2"/>
          <w:sz w:val="24"/>
          <w:szCs w:val="16"/>
          <w:lang w:eastAsia="zh-TW"/>
        </w:rPr>
      </w:pPr>
      <w:bookmarkStart w:id="379" w:name="_Ref392192595"/>
      <w:bookmarkStart w:id="380" w:name="_Ref406848328"/>
      <w:r w:rsidRPr="006B2CFD">
        <w:rPr>
          <w:rFonts w:eastAsia="標楷體"/>
          <w:kern w:val="2"/>
          <w:sz w:val="24"/>
          <w:szCs w:val="16"/>
          <w:lang w:eastAsia="zh-TW"/>
        </w:rPr>
        <w:t>OpenFlow Switch Speciﬁcation Version 1.</w:t>
      </w:r>
      <w:r>
        <w:rPr>
          <w:rFonts w:eastAsia="標楷體" w:hint="eastAsia"/>
          <w:kern w:val="2"/>
          <w:sz w:val="24"/>
          <w:szCs w:val="16"/>
          <w:lang w:eastAsia="zh-TW"/>
        </w:rPr>
        <w:t>4.</w:t>
      </w:r>
      <w:r w:rsidRPr="00DC044C">
        <w:rPr>
          <w:rFonts w:eastAsia="標楷體"/>
          <w:kern w:val="2"/>
          <w:sz w:val="24"/>
          <w:szCs w:val="16"/>
          <w:lang w:eastAsia="zh-TW"/>
        </w:rPr>
        <w:t>0, [https://www.opennetworking.org/images/stories/downloads/sdn-resources/onf-specifications/openflow/openflow-spec-v1.</w:t>
      </w:r>
      <w:r>
        <w:rPr>
          <w:rFonts w:eastAsia="標楷體" w:hint="eastAsia"/>
          <w:kern w:val="2"/>
          <w:sz w:val="24"/>
          <w:szCs w:val="16"/>
          <w:lang w:eastAsia="zh-TW"/>
        </w:rPr>
        <w:t>4</w:t>
      </w:r>
      <w:r w:rsidRPr="00DC044C">
        <w:rPr>
          <w:rFonts w:eastAsia="標楷體"/>
          <w:kern w:val="2"/>
          <w:sz w:val="24"/>
          <w:szCs w:val="16"/>
          <w:lang w:eastAsia="zh-TW"/>
        </w:rPr>
        <w:t>.0.pdf ]</w:t>
      </w:r>
      <w:bookmarkEnd w:id="379"/>
    </w:p>
    <w:p w:rsidR="00D541EE" w:rsidRDefault="00D541EE" w:rsidP="00513EC4">
      <w:pPr>
        <w:pStyle w:val="References"/>
        <w:numPr>
          <w:ilvl w:val="0"/>
          <w:numId w:val="7"/>
        </w:numPr>
        <w:spacing w:line="360" w:lineRule="auto"/>
        <w:jc w:val="left"/>
        <w:rPr>
          <w:rFonts w:ascii="Times" w:hAnsi="Times" w:cs="Calibri"/>
          <w:kern w:val="2"/>
          <w:sz w:val="24"/>
          <w:szCs w:val="16"/>
          <w:lang w:eastAsia="zh-TW"/>
        </w:rPr>
      </w:pPr>
      <w:bookmarkStart w:id="381" w:name="_Ref406936843"/>
      <w:bookmarkStart w:id="382" w:name="_Ref406868101"/>
      <w:bookmarkStart w:id="383" w:name="_Ref386809721"/>
      <w:bookmarkEnd w:id="380"/>
      <w:r>
        <w:rPr>
          <w:rFonts w:ascii="Times" w:hAnsi="Times" w:cs="Calibri" w:hint="eastAsia"/>
          <w:kern w:val="2"/>
          <w:sz w:val="24"/>
          <w:szCs w:val="16"/>
          <w:lang w:eastAsia="zh-TW"/>
        </w:rPr>
        <w:t>R. Shirey,</w:t>
      </w:r>
      <w:r>
        <w:rPr>
          <w:rFonts w:ascii="Times" w:hAnsi="Times" w:cs="Calibri"/>
          <w:kern w:val="2"/>
          <w:sz w:val="24"/>
          <w:szCs w:val="16"/>
          <w:lang w:eastAsia="zh-TW"/>
        </w:rPr>
        <w:t>”</w:t>
      </w:r>
      <w:r>
        <w:rPr>
          <w:rFonts w:ascii="Times" w:hAnsi="Times" w:cs="Calibri" w:hint="eastAsia"/>
          <w:kern w:val="2"/>
          <w:sz w:val="24"/>
          <w:szCs w:val="16"/>
          <w:lang w:eastAsia="zh-TW"/>
        </w:rPr>
        <w:t>Internet Security Glossary, Version2</w:t>
      </w:r>
      <w:r>
        <w:rPr>
          <w:rFonts w:ascii="Times" w:hAnsi="Times" w:cs="Calibri"/>
          <w:kern w:val="2"/>
          <w:sz w:val="24"/>
          <w:szCs w:val="16"/>
          <w:lang w:eastAsia="zh-TW"/>
        </w:rPr>
        <w:t>”</w:t>
      </w:r>
      <w:r>
        <w:rPr>
          <w:rFonts w:ascii="Times" w:hAnsi="Times" w:cs="Calibri" w:hint="eastAsia"/>
          <w:kern w:val="2"/>
          <w:sz w:val="24"/>
          <w:szCs w:val="16"/>
          <w:lang w:eastAsia="zh-TW"/>
        </w:rPr>
        <w:t>, RFC 4949, Aug. 2007</w:t>
      </w:r>
      <w:bookmarkEnd w:id="381"/>
    </w:p>
    <w:p w:rsidR="00215DE8" w:rsidRPr="003377FA" w:rsidRDefault="00215DE8" w:rsidP="003377FA">
      <w:pPr>
        <w:pStyle w:val="References"/>
        <w:numPr>
          <w:ilvl w:val="0"/>
          <w:numId w:val="7"/>
        </w:numPr>
        <w:spacing w:line="360" w:lineRule="auto"/>
        <w:jc w:val="left"/>
        <w:rPr>
          <w:rFonts w:ascii="Times" w:hAnsi="Times" w:cs="Calibri"/>
          <w:kern w:val="2"/>
          <w:sz w:val="24"/>
          <w:szCs w:val="16"/>
          <w:lang w:eastAsia="zh-TW"/>
        </w:rPr>
      </w:pPr>
      <w:bookmarkStart w:id="384" w:name="_Ref406868694"/>
      <w:r>
        <w:rPr>
          <w:rFonts w:ascii="Times" w:hAnsi="Times" w:cs="Calibri" w:hint="eastAsia"/>
          <w:kern w:val="2"/>
          <w:sz w:val="24"/>
          <w:szCs w:val="16"/>
          <w:lang w:eastAsia="zh-TW"/>
        </w:rPr>
        <w:t>F. Bersani, H. Tschofenig,</w:t>
      </w:r>
      <w:r>
        <w:rPr>
          <w:rFonts w:ascii="Times" w:hAnsi="Times" w:cs="Calibri"/>
          <w:kern w:val="2"/>
          <w:sz w:val="24"/>
          <w:szCs w:val="16"/>
          <w:lang w:eastAsia="zh-TW"/>
        </w:rPr>
        <w:t>”</w:t>
      </w:r>
      <w:r>
        <w:rPr>
          <w:rFonts w:ascii="Times" w:hAnsi="Times" w:cs="Calibri" w:hint="eastAsia"/>
          <w:kern w:val="2"/>
          <w:sz w:val="24"/>
          <w:szCs w:val="16"/>
          <w:lang w:eastAsia="zh-TW"/>
        </w:rPr>
        <w:t>The EAP-PSK Protocol: A Pre-Shared Key Extensible Authentication Protocol (EAP) Method</w:t>
      </w:r>
      <w:r>
        <w:rPr>
          <w:rFonts w:ascii="Times" w:hAnsi="Times" w:cs="Calibri"/>
          <w:kern w:val="2"/>
          <w:sz w:val="24"/>
          <w:szCs w:val="16"/>
          <w:lang w:eastAsia="zh-TW"/>
        </w:rPr>
        <w:t>”</w:t>
      </w:r>
      <w:r>
        <w:rPr>
          <w:rFonts w:ascii="Times" w:hAnsi="Times" w:cs="Calibri" w:hint="eastAsia"/>
          <w:kern w:val="2"/>
          <w:sz w:val="24"/>
          <w:szCs w:val="16"/>
          <w:lang w:eastAsia="zh-TW"/>
        </w:rPr>
        <w:t>, RFC 4764, Jan. 2007</w:t>
      </w:r>
      <w:bookmarkStart w:id="385" w:name="_Ref406868645"/>
      <w:bookmarkEnd w:id="384"/>
    </w:p>
    <w:p w:rsidR="00C81803" w:rsidRPr="0064373A" w:rsidRDefault="00D541EE" w:rsidP="00513EC4">
      <w:pPr>
        <w:pStyle w:val="References"/>
        <w:numPr>
          <w:ilvl w:val="0"/>
          <w:numId w:val="7"/>
        </w:numPr>
        <w:spacing w:line="360" w:lineRule="auto"/>
        <w:jc w:val="left"/>
        <w:rPr>
          <w:rFonts w:ascii="Times" w:hAnsi="Times" w:cs="Calibri"/>
          <w:kern w:val="2"/>
          <w:sz w:val="24"/>
          <w:szCs w:val="16"/>
          <w:lang w:eastAsia="zh-TW"/>
        </w:rPr>
      </w:pPr>
      <w:bookmarkStart w:id="386" w:name="_Ref406868110"/>
      <w:bookmarkEnd w:id="382"/>
      <w:bookmarkEnd w:id="385"/>
      <w:r w:rsidRPr="00B3460F">
        <w:rPr>
          <w:rFonts w:eastAsia="標楷體" w:hint="eastAsia"/>
          <w:sz w:val="24"/>
          <w:szCs w:val="24"/>
        </w:rPr>
        <w:t xml:space="preserve">SAPIDO </w:t>
      </w:r>
      <w:r w:rsidRPr="00B3460F">
        <w:rPr>
          <w:rFonts w:eastAsia="標楷體" w:hint="eastAsia"/>
          <w:sz w:val="24"/>
          <w:szCs w:val="24"/>
        </w:rPr>
        <w:t>韌體</w:t>
      </w:r>
      <w:r w:rsidRPr="00B3460F">
        <w:rPr>
          <w:rFonts w:eastAsia="標楷體" w:hint="eastAsia"/>
          <w:sz w:val="24"/>
          <w:szCs w:val="24"/>
        </w:rPr>
        <w:t>,</w:t>
      </w:r>
      <w:r w:rsidRPr="00B3460F">
        <w:rPr>
          <w:rFonts w:eastAsia="標楷體"/>
          <w:sz w:val="24"/>
          <w:szCs w:val="24"/>
        </w:rPr>
        <w:t xml:space="preserve"> </w:t>
      </w:r>
      <w:r>
        <w:rPr>
          <w:rFonts w:eastAsia="標楷體" w:hint="eastAsia"/>
          <w:sz w:val="24"/>
          <w:szCs w:val="24"/>
          <w:lang w:eastAsia="zh-TW"/>
        </w:rPr>
        <w:t>[</w:t>
      </w:r>
      <w:hyperlink r:id="rId69" w:history="1">
        <w:r w:rsidRPr="00B3460F">
          <w:rPr>
            <w:rFonts w:eastAsia="標楷體"/>
            <w:sz w:val="24"/>
            <w:szCs w:val="24"/>
          </w:rPr>
          <w:t>http://www.sapido.com.tw/CH/data/Download/mb1112_f.htm</w:t>
        </w:r>
      </w:hyperlink>
      <w:r>
        <w:rPr>
          <w:rFonts w:eastAsia="標楷體" w:hint="eastAsia"/>
          <w:sz w:val="24"/>
          <w:szCs w:val="24"/>
          <w:lang w:eastAsia="zh-TW"/>
        </w:rPr>
        <w:t>]</w:t>
      </w:r>
      <w:bookmarkEnd w:id="383"/>
      <w:bookmarkEnd w:id="386"/>
    </w:p>
    <w:p w:rsidR="0064373A" w:rsidRPr="0064373A" w:rsidRDefault="00E8079B" w:rsidP="00513EC4">
      <w:pPr>
        <w:pStyle w:val="References"/>
        <w:numPr>
          <w:ilvl w:val="0"/>
          <w:numId w:val="7"/>
        </w:numPr>
        <w:spacing w:line="360" w:lineRule="auto"/>
        <w:jc w:val="left"/>
        <w:rPr>
          <w:rFonts w:ascii="Times" w:hAnsi="Times" w:cs="Calibri"/>
          <w:kern w:val="2"/>
          <w:sz w:val="24"/>
          <w:szCs w:val="16"/>
          <w:lang w:eastAsia="zh-TW"/>
        </w:rPr>
      </w:pPr>
      <w:bookmarkStart w:id="387" w:name="_Ref392259548"/>
      <w:bookmarkStart w:id="388" w:name="_Ref406850348"/>
      <w:r>
        <w:rPr>
          <w:rFonts w:ascii="Times" w:hAnsi="Times" w:cs="Calibri" w:hint="eastAsia"/>
          <w:kern w:val="2"/>
          <w:sz w:val="24"/>
          <w:szCs w:val="16"/>
          <w:lang w:eastAsia="zh-TW"/>
        </w:rPr>
        <w:t>P. Srisuresh, M. Holdrege,</w:t>
      </w:r>
      <w:r>
        <w:rPr>
          <w:rFonts w:ascii="Times" w:hAnsi="Times" w:cs="Calibri"/>
          <w:kern w:val="2"/>
          <w:sz w:val="24"/>
          <w:szCs w:val="16"/>
          <w:lang w:eastAsia="zh-TW"/>
        </w:rPr>
        <w:t>”</w:t>
      </w:r>
      <w:r>
        <w:rPr>
          <w:rFonts w:ascii="Times" w:hAnsi="Times" w:cs="Calibri" w:hint="eastAsia"/>
          <w:kern w:val="2"/>
          <w:sz w:val="24"/>
          <w:szCs w:val="16"/>
          <w:lang w:eastAsia="zh-TW"/>
        </w:rPr>
        <w:t>IP Network Address Translator (NAT) Terminology and Considerations</w:t>
      </w:r>
      <w:r>
        <w:rPr>
          <w:rFonts w:ascii="Times" w:hAnsi="Times" w:cs="Calibri"/>
          <w:kern w:val="2"/>
          <w:sz w:val="24"/>
          <w:szCs w:val="16"/>
          <w:lang w:eastAsia="zh-TW"/>
        </w:rPr>
        <w:t>”</w:t>
      </w:r>
      <w:r>
        <w:rPr>
          <w:rFonts w:ascii="Times" w:hAnsi="Times" w:cs="Calibri" w:hint="eastAsia"/>
          <w:kern w:val="2"/>
          <w:sz w:val="24"/>
          <w:szCs w:val="16"/>
          <w:lang w:eastAsia="zh-TW"/>
        </w:rPr>
        <w:t>, RFC 2633, Aug. 1999.</w:t>
      </w:r>
      <w:bookmarkEnd w:id="387"/>
    </w:p>
    <w:p w:rsidR="0064373A" w:rsidRPr="00DC044C" w:rsidRDefault="00E8079B" w:rsidP="00513EC4">
      <w:pPr>
        <w:pStyle w:val="References"/>
        <w:numPr>
          <w:ilvl w:val="0"/>
          <w:numId w:val="7"/>
        </w:numPr>
        <w:spacing w:line="360" w:lineRule="auto"/>
        <w:jc w:val="left"/>
        <w:rPr>
          <w:rFonts w:ascii="Times" w:hAnsi="Times" w:cs="Calibri"/>
          <w:kern w:val="2"/>
          <w:sz w:val="24"/>
          <w:szCs w:val="16"/>
          <w:lang w:eastAsia="zh-TW"/>
        </w:rPr>
      </w:pPr>
      <w:bookmarkStart w:id="389" w:name="_Ref392319846"/>
      <w:bookmarkStart w:id="390" w:name="_Ref406850413"/>
      <w:bookmarkEnd w:id="388"/>
      <w:r>
        <w:rPr>
          <w:rFonts w:ascii="Times" w:hAnsi="Times" w:cs="Calibri" w:hint="eastAsia"/>
          <w:kern w:val="2"/>
          <w:sz w:val="24"/>
          <w:szCs w:val="16"/>
          <w:lang w:eastAsia="zh-TW"/>
        </w:rPr>
        <w:t>J. Postel,</w:t>
      </w:r>
      <w:r>
        <w:rPr>
          <w:rFonts w:ascii="Times" w:hAnsi="Times" w:cs="Calibri"/>
          <w:kern w:val="2"/>
          <w:sz w:val="24"/>
          <w:szCs w:val="16"/>
          <w:lang w:eastAsia="zh-TW"/>
        </w:rPr>
        <w:t>”</w:t>
      </w:r>
      <w:r>
        <w:rPr>
          <w:rFonts w:ascii="Times" w:hAnsi="Times" w:cs="Calibri" w:hint="eastAsia"/>
          <w:kern w:val="2"/>
          <w:sz w:val="24"/>
          <w:szCs w:val="16"/>
          <w:lang w:eastAsia="zh-TW"/>
        </w:rPr>
        <w:t>Internet Control Message Protocol</w:t>
      </w:r>
      <w:r>
        <w:rPr>
          <w:rFonts w:ascii="Times" w:hAnsi="Times" w:cs="Calibri"/>
          <w:kern w:val="2"/>
          <w:sz w:val="24"/>
          <w:szCs w:val="16"/>
          <w:lang w:eastAsia="zh-TW"/>
        </w:rPr>
        <w:t>”</w:t>
      </w:r>
      <w:r>
        <w:rPr>
          <w:rFonts w:ascii="Times" w:hAnsi="Times" w:cs="Calibri" w:hint="eastAsia"/>
          <w:kern w:val="2"/>
          <w:sz w:val="24"/>
          <w:szCs w:val="16"/>
          <w:lang w:eastAsia="zh-TW"/>
        </w:rPr>
        <w:t>, RFC 792, Sep. 1981</w:t>
      </w:r>
      <w:bookmarkEnd w:id="389"/>
    </w:p>
    <w:p w:rsidR="00DC044C" w:rsidRPr="00DC044C" w:rsidRDefault="00E8079B" w:rsidP="00513EC4">
      <w:pPr>
        <w:pStyle w:val="References"/>
        <w:numPr>
          <w:ilvl w:val="0"/>
          <w:numId w:val="7"/>
        </w:numPr>
        <w:spacing w:line="360" w:lineRule="auto"/>
        <w:jc w:val="left"/>
        <w:rPr>
          <w:rFonts w:ascii="Times" w:hAnsi="Times" w:cs="Calibri"/>
          <w:kern w:val="2"/>
          <w:sz w:val="24"/>
          <w:szCs w:val="16"/>
          <w:lang w:eastAsia="zh-TW"/>
        </w:rPr>
      </w:pPr>
      <w:bookmarkStart w:id="391" w:name="_Ref404587249"/>
      <w:bookmarkEnd w:id="390"/>
      <w:r>
        <w:rPr>
          <w:rFonts w:ascii="Times" w:hAnsi="Times" w:cs="Calibri" w:hint="eastAsia"/>
          <w:kern w:val="2"/>
          <w:sz w:val="24"/>
          <w:szCs w:val="16"/>
          <w:lang w:eastAsia="zh-TW"/>
        </w:rPr>
        <w:t>MRTG,[http://oss.oetiker.ch/mrtg/]</w:t>
      </w:r>
      <w:bookmarkEnd w:id="391"/>
    </w:p>
    <w:p w:rsidR="0014383A" w:rsidRPr="00C66517" w:rsidRDefault="00E8079B" w:rsidP="00C66517">
      <w:pPr>
        <w:pStyle w:val="References"/>
        <w:numPr>
          <w:ilvl w:val="0"/>
          <w:numId w:val="7"/>
        </w:numPr>
        <w:spacing w:line="360" w:lineRule="auto"/>
        <w:jc w:val="left"/>
        <w:rPr>
          <w:rFonts w:ascii="Times" w:hAnsi="Times" w:cs="Calibri"/>
          <w:kern w:val="2"/>
          <w:sz w:val="24"/>
          <w:szCs w:val="16"/>
          <w:lang w:eastAsia="zh-TW"/>
        </w:rPr>
      </w:pPr>
      <w:bookmarkStart w:id="392" w:name="_Ref404587459"/>
      <w:r>
        <w:rPr>
          <w:rFonts w:ascii="Times" w:hAnsi="Times" w:cs="Calibri" w:hint="eastAsia"/>
          <w:kern w:val="2"/>
          <w:sz w:val="24"/>
          <w:szCs w:val="16"/>
          <w:lang w:eastAsia="zh-TW"/>
        </w:rPr>
        <w:t>J. Case, M. Fedor, M. Schoffstall, J. Davin,</w:t>
      </w:r>
      <w:r>
        <w:rPr>
          <w:rFonts w:ascii="Times" w:hAnsi="Times" w:cs="Calibri"/>
          <w:kern w:val="2"/>
          <w:sz w:val="24"/>
          <w:szCs w:val="16"/>
          <w:lang w:eastAsia="zh-TW"/>
        </w:rPr>
        <w:t>”</w:t>
      </w:r>
      <w:r>
        <w:rPr>
          <w:rFonts w:ascii="Times" w:hAnsi="Times" w:cs="Calibri" w:hint="eastAsia"/>
          <w:kern w:val="2"/>
          <w:sz w:val="24"/>
          <w:szCs w:val="16"/>
          <w:lang w:eastAsia="zh-TW"/>
        </w:rPr>
        <w:t>A Simple Network Management Protocol (SNMP),</w:t>
      </w:r>
      <w:r>
        <w:rPr>
          <w:rFonts w:ascii="Times" w:hAnsi="Times" w:cs="Calibri"/>
          <w:kern w:val="2"/>
          <w:sz w:val="24"/>
          <w:szCs w:val="16"/>
          <w:lang w:eastAsia="zh-TW"/>
        </w:rPr>
        <w:t>”</w:t>
      </w:r>
      <w:r>
        <w:rPr>
          <w:rFonts w:ascii="Times" w:hAnsi="Times" w:cs="Calibri" w:hint="eastAsia"/>
          <w:kern w:val="2"/>
          <w:sz w:val="24"/>
          <w:szCs w:val="16"/>
          <w:lang w:eastAsia="zh-TW"/>
        </w:rPr>
        <w:t xml:space="preserve"> RFC 1157, May. 1990</w:t>
      </w:r>
      <w:bookmarkEnd w:id="334"/>
      <w:bookmarkEnd w:id="335"/>
      <w:bookmarkEnd w:id="336"/>
      <w:bookmarkEnd w:id="337"/>
      <w:bookmarkEnd w:id="392"/>
    </w:p>
    <w:sectPr w:rsidR="0014383A" w:rsidRPr="00C66517" w:rsidSect="00764B4B">
      <w:pgSz w:w="11906" w:h="16838"/>
      <w:pgMar w:top="1440" w:right="1800" w:bottom="1440" w:left="1800" w:header="851" w:footer="992" w:gutter="0"/>
      <w:pgNumType w:start="1"/>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3E9F97" w15:done="0"/>
  <w15:commentEx w15:paraId="7E7D5DC3" w15:done="0"/>
  <w15:commentEx w15:paraId="2A82F010" w15:done="0"/>
  <w15:commentEx w15:paraId="7C4050C7" w15:done="0"/>
  <w15:commentEx w15:paraId="4A67E09F" w15:done="0"/>
  <w15:commentEx w15:paraId="0E211732" w15:done="0"/>
  <w15:commentEx w15:paraId="26838E11" w15:done="0"/>
  <w15:commentEx w15:paraId="1FEDDECC" w15:done="0"/>
  <w15:commentEx w15:paraId="0388E991" w15:done="0"/>
  <w15:commentEx w15:paraId="36750EA8" w15:done="0"/>
  <w15:commentEx w15:paraId="43C01899" w15:done="0"/>
  <w15:commentEx w15:paraId="33BFADE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C6E" w:rsidRDefault="009F7C6E" w:rsidP="00CA598E">
      <w:r>
        <w:separator/>
      </w:r>
    </w:p>
  </w:endnote>
  <w:endnote w:type="continuationSeparator" w:id="0">
    <w:p w:rsidR="009F7C6E" w:rsidRDefault="009F7C6E" w:rsidP="00CA59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Times">
    <w:panose1 w:val="02020603060405020304"/>
    <w:charset w:val="00"/>
    <w:family w:val="roman"/>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D61" w:rsidRDefault="00C12D61">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D61" w:rsidRDefault="00C12D61">
    <w:pPr>
      <w:pStyle w:val="ac"/>
      <w:jc w:val="center"/>
    </w:pPr>
    <w:r w:rsidRPr="00AF20ED">
      <w:fldChar w:fldCharType="begin"/>
    </w:r>
    <w:r>
      <w:instrText xml:space="preserve"> PAGE   \* MERGEFORMAT </w:instrText>
    </w:r>
    <w:r w:rsidRPr="00AF20ED">
      <w:fldChar w:fldCharType="separate"/>
    </w:r>
    <w:r w:rsidRPr="00EC0C6B">
      <w:rPr>
        <w:noProof/>
        <w:lang w:val="zh-TW"/>
      </w:rPr>
      <w:t>II</w:t>
    </w:r>
    <w:r>
      <w:rPr>
        <w:noProof/>
        <w:lang w:val="zh-TW"/>
      </w:rPr>
      <w:fldChar w:fldCharType="end"/>
    </w:r>
  </w:p>
  <w:p w:rsidR="00C12D61" w:rsidRDefault="00C12D61">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D61" w:rsidRDefault="00C12D61">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D61" w:rsidRDefault="00C12D61">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D61" w:rsidRDefault="00C12D61">
    <w:pPr>
      <w:pStyle w:val="ac"/>
      <w:jc w:val="center"/>
    </w:pPr>
    <w:r w:rsidRPr="00AF20ED">
      <w:fldChar w:fldCharType="begin"/>
    </w:r>
    <w:r>
      <w:instrText xml:space="preserve"> PAGE   \* MERGEFORMAT </w:instrText>
    </w:r>
    <w:r w:rsidRPr="00AF20ED">
      <w:fldChar w:fldCharType="separate"/>
    </w:r>
    <w:r w:rsidR="009A0081" w:rsidRPr="009A0081">
      <w:rPr>
        <w:noProof/>
        <w:lang w:val="zh-TW"/>
      </w:rPr>
      <w:t>61</w:t>
    </w:r>
    <w:r>
      <w:rPr>
        <w:noProof/>
        <w:lang w:val="zh-TW"/>
      </w:rPr>
      <w:fldChar w:fldCharType="end"/>
    </w:r>
  </w:p>
  <w:p w:rsidR="00C12D61" w:rsidRDefault="00C12D61">
    <w:pPr>
      <w:pStyle w:val="ac"/>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D61" w:rsidRDefault="00C12D6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C6E" w:rsidRDefault="009F7C6E" w:rsidP="00CA598E">
      <w:r>
        <w:separator/>
      </w:r>
    </w:p>
  </w:footnote>
  <w:footnote w:type="continuationSeparator" w:id="0">
    <w:p w:rsidR="009F7C6E" w:rsidRDefault="009F7C6E" w:rsidP="00CA59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D61" w:rsidRDefault="00C12D61">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D61" w:rsidRDefault="00C12D61">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D61" w:rsidRDefault="00C12D61">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D61" w:rsidRDefault="00C12D61">
    <w:pPr>
      <w:pStyle w:val="aa"/>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D61" w:rsidRDefault="00C12D61">
    <w:pPr>
      <w:pStyle w:val="aa"/>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D61" w:rsidRDefault="00C12D61">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194B"/>
    <w:multiLevelType w:val="hybridMultilevel"/>
    <w:tmpl w:val="8BAA942C"/>
    <w:lvl w:ilvl="0" w:tplc="BD4A5BF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6650212"/>
    <w:multiLevelType w:val="hybridMultilevel"/>
    <w:tmpl w:val="CF5ED2C2"/>
    <w:lvl w:ilvl="0" w:tplc="6A106D0C">
      <w:start w:val="1"/>
      <w:numFmt w:val="decimal"/>
      <w:lvlText w:val="%1."/>
      <w:lvlJc w:val="left"/>
      <w:pPr>
        <w:ind w:left="810" w:hanging="36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2">
    <w:nsid w:val="0B8E6858"/>
    <w:multiLevelType w:val="hybridMultilevel"/>
    <w:tmpl w:val="15746098"/>
    <w:lvl w:ilvl="0" w:tplc="18A4AD04">
      <w:start w:val="1"/>
      <w:numFmt w:val="decimal"/>
      <w:pStyle w:val="3-1"/>
      <w:lvlText w:val="表 3-%1"/>
      <w:lvlJc w:val="center"/>
      <w:pPr>
        <w:ind w:left="480" w:hanging="480"/>
      </w:pPr>
      <w:rPr>
        <w:rFonts w:ascii="Times New Roman" w:eastAsia="標楷體" w:hAnsi="Times New Roman" w:hint="default"/>
        <w:b w:val="0"/>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5351E1"/>
    <w:multiLevelType w:val="hybridMultilevel"/>
    <w:tmpl w:val="F9586DE6"/>
    <w:lvl w:ilvl="0" w:tplc="65BA05B6">
      <w:start w:val="1"/>
      <w:numFmt w:val="decimal"/>
      <w:lvlText w:val="%1.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DEA6BC5"/>
    <w:multiLevelType w:val="multilevel"/>
    <w:tmpl w:val="0E0068D6"/>
    <w:lvl w:ilvl="0">
      <w:start w:val="3"/>
      <w:numFmt w:val="decimal"/>
      <w:lvlText w:val="%1."/>
      <w:lvlJc w:val="left"/>
      <w:pPr>
        <w:ind w:left="425" w:hanging="425"/>
      </w:pPr>
      <w:rPr>
        <w:rFonts w:hint="eastAsia"/>
      </w:rPr>
    </w:lvl>
    <w:lvl w:ilvl="1">
      <w:start w:val="1"/>
      <w:numFmt w:val="decimal"/>
      <w:lvlRestart w:val="0"/>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nsid w:val="0F0576E2"/>
    <w:multiLevelType w:val="hybridMultilevel"/>
    <w:tmpl w:val="5EE4CA34"/>
    <w:lvl w:ilvl="0" w:tplc="FAAC2032">
      <w:start w:val="1"/>
      <w:numFmt w:val="decimal"/>
      <w:lvlText w:val="%1."/>
      <w:lvlJc w:val="left"/>
      <w:pPr>
        <w:ind w:left="840" w:hanging="360"/>
      </w:pPr>
      <w:rPr>
        <w:rFonts w:hint="default"/>
        <w:b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152A324C"/>
    <w:multiLevelType w:val="hybridMultilevel"/>
    <w:tmpl w:val="4558CFD0"/>
    <w:lvl w:ilvl="0" w:tplc="91F60092">
      <w:start w:val="1"/>
      <w:numFmt w:val="decimal"/>
      <w:lvlText w:val="%1."/>
      <w:lvlJc w:val="left"/>
      <w:pPr>
        <w:ind w:left="1429" w:hanging="360"/>
      </w:pPr>
      <w:rPr>
        <w:rFonts w:hint="default"/>
      </w:rPr>
    </w:lvl>
    <w:lvl w:ilvl="1" w:tplc="04090019" w:tentative="1">
      <w:start w:val="1"/>
      <w:numFmt w:val="ideographTraditional"/>
      <w:lvlText w:val="%2、"/>
      <w:lvlJc w:val="left"/>
      <w:pPr>
        <w:ind w:left="2029" w:hanging="480"/>
      </w:pPr>
    </w:lvl>
    <w:lvl w:ilvl="2" w:tplc="0409001B" w:tentative="1">
      <w:start w:val="1"/>
      <w:numFmt w:val="lowerRoman"/>
      <w:lvlText w:val="%3."/>
      <w:lvlJc w:val="right"/>
      <w:pPr>
        <w:ind w:left="2509" w:hanging="480"/>
      </w:pPr>
    </w:lvl>
    <w:lvl w:ilvl="3" w:tplc="0409000F" w:tentative="1">
      <w:start w:val="1"/>
      <w:numFmt w:val="decimal"/>
      <w:lvlText w:val="%4."/>
      <w:lvlJc w:val="left"/>
      <w:pPr>
        <w:ind w:left="2989" w:hanging="480"/>
      </w:pPr>
    </w:lvl>
    <w:lvl w:ilvl="4" w:tplc="04090019" w:tentative="1">
      <w:start w:val="1"/>
      <w:numFmt w:val="ideographTraditional"/>
      <w:lvlText w:val="%5、"/>
      <w:lvlJc w:val="left"/>
      <w:pPr>
        <w:ind w:left="3469" w:hanging="480"/>
      </w:pPr>
    </w:lvl>
    <w:lvl w:ilvl="5" w:tplc="0409001B" w:tentative="1">
      <w:start w:val="1"/>
      <w:numFmt w:val="lowerRoman"/>
      <w:lvlText w:val="%6."/>
      <w:lvlJc w:val="right"/>
      <w:pPr>
        <w:ind w:left="3949" w:hanging="480"/>
      </w:pPr>
    </w:lvl>
    <w:lvl w:ilvl="6" w:tplc="0409000F" w:tentative="1">
      <w:start w:val="1"/>
      <w:numFmt w:val="decimal"/>
      <w:lvlText w:val="%7."/>
      <w:lvlJc w:val="left"/>
      <w:pPr>
        <w:ind w:left="4429" w:hanging="480"/>
      </w:pPr>
    </w:lvl>
    <w:lvl w:ilvl="7" w:tplc="04090019" w:tentative="1">
      <w:start w:val="1"/>
      <w:numFmt w:val="ideographTraditional"/>
      <w:lvlText w:val="%8、"/>
      <w:lvlJc w:val="left"/>
      <w:pPr>
        <w:ind w:left="4909" w:hanging="480"/>
      </w:pPr>
    </w:lvl>
    <w:lvl w:ilvl="8" w:tplc="0409001B" w:tentative="1">
      <w:start w:val="1"/>
      <w:numFmt w:val="lowerRoman"/>
      <w:lvlText w:val="%9."/>
      <w:lvlJc w:val="right"/>
      <w:pPr>
        <w:ind w:left="5389" w:hanging="480"/>
      </w:pPr>
    </w:lvl>
  </w:abstractNum>
  <w:abstractNum w:abstractNumId="7">
    <w:nsid w:val="260C4B6D"/>
    <w:multiLevelType w:val="hybridMultilevel"/>
    <w:tmpl w:val="02E6935A"/>
    <w:lvl w:ilvl="0" w:tplc="B5B4321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28BA1328"/>
    <w:multiLevelType w:val="multilevel"/>
    <w:tmpl w:val="0409001F"/>
    <w:lvl w:ilvl="0">
      <w:start w:val="1"/>
      <w:numFmt w:val="decimal"/>
      <w:lvlText w:val="%1."/>
      <w:lvlJc w:val="left"/>
      <w:pPr>
        <w:ind w:left="840" w:hanging="360"/>
      </w:pPr>
    </w:lvl>
    <w:lvl w:ilvl="1">
      <w:start w:val="1"/>
      <w:numFmt w:val="decimal"/>
      <w:lvlText w:val="%1.%2."/>
      <w:lvlJc w:val="left"/>
      <w:pPr>
        <w:ind w:left="1272" w:hanging="432"/>
      </w:pPr>
    </w:lvl>
    <w:lvl w:ilvl="2">
      <w:start w:val="1"/>
      <w:numFmt w:val="decimal"/>
      <w:lvlText w:val="%1.%2.%3."/>
      <w:lvlJc w:val="left"/>
      <w:pPr>
        <w:ind w:left="1704" w:hanging="504"/>
      </w:pPr>
    </w:lvl>
    <w:lvl w:ilvl="3">
      <w:start w:val="1"/>
      <w:numFmt w:val="decimal"/>
      <w:lvlText w:val="%1.%2.%3.%4."/>
      <w:lvlJc w:val="left"/>
      <w:pPr>
        <w:ind w:left="2208" w:hanging="648"/>
      </w:pPr>
    </w:lvl>
    <w:lvl w:ilvl="4">
      <w:start w:val="1"/>
      <w:numFmt w:val="decimal"/>
      <w:lvlText w:val="%1.%2.%3.%4.%5."/>
      <w:lvlJc w:val="left"/>
      <w:pPr>
        <w:ind w:left="2712" w:hanging="792"/>
      </w:pPr>
    </w:lvl>
    <w:lvl w:ilvl="5">
      <w:start w:val="1"/>
      <w:numFmt w:val="decimal"/>
      <w:lvlText w:val="%1.%2.%3.%4.%5.%6."/>
      <w:lvlJc w:val="left"/>
      <w:pPr>
        <w:ind w:left="3216" w:hanging="936"/>
      </w:pPr>
    </w:lvl>
    <w:lvl w:ilvl="6">
      <w:start w:val="1"/>
      <w:numFmt w:val="decimal"/>
      <w:lvlText w:val="%1.%2.%3.%4.%5.%6.%7."/>
      <w:lvlJc w:val="left"/>
      <w:pPr>
        <w:ind w:left="3720" w:hanging="1080"/>
      </w:pPr>
    </w:lvl>
    <w:lvl w:ilvl="7">
      <w:start w:val="1"/>
      <w:numFmt w:val="decimal"/>
      <w:lvlText w:val="%1.%2.%3.%4.%5.%6.%7.%8."/>
      <w:lvlJc w:val="left"/>
      <w:pPr>
        <w:ind w:left="4224" w:hanging="1224"/>
      </w:pPr>
    </w:lvl>
    <w:lvl w:ilvl="8">
      <w:start w:val="1"/>
      <w:numFmt w:val="decimal"/>
      <w:lvlText w:val="%1.%2.%3.%4.%5.%6.%7.%8.%9."/>
      <w:lvlJc w:val="left"/>
      <w:pPr>
        <w:ind w:left="4800" w:hanging="1440"/>
      </w:pPr>
    </w:lvl>
  </w:abstractNum>
  <w:abstractNum w:abstractNumId="9">
    <w:nsid w:val="299E452D"/>
    <w:multiLevelType w:val="hybridMultilevel"/>
    <w:tmpl w:val="3C2A845C"/>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0">
    <w:nsid w:val="2C63163A"/>
    <w:multiLevelType w:val="multilevel"/>
    <w:tmpl w:val="3C9EF4EE"/>
    <w:lvl w:ilvl="0">
      <w:start w:val="1"/>
      <w:numFmt w:val="decimal"/>
      <w:lvlText w:val="%1."/>
      <w:lvlJc w:val="left"/>
      <w:pPr>
        <w:ind w:left="1020" w:hanging="480"/>
      </w:pPr>
    </w:lvl>
    <w:lvl w:ilvl="1">
      <w:start w:val="2"/>
      <w:numFmt w:val="decimal"/>
      <w:isLgl/>
      <w:lvlText w:val="%1.%2."/>
      <w:lvlJc w:val="left"/>
      <w:pPr>
        <w:ind w:left="1080" w:hanging="540"/>
      </w:pPr>
      <w:rPr>
        <w:rFonts w:hint="default"/>
      </w:rPr>
    </w:lvl>
    <w:lvl w:ilvl="2">
      <w:start w:val="6"/>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1">
    <w:nsid w:val="2DA95C31"/>
    <w:multiLevelType w:val="hybridMultilevel"/>
    <w:tmpl w:val="1C125624"/>
    <w:lvl w:ilvl="0" w:tplc="072453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1D628E3"/>
    <w:multiLevelType w:val="hybridMultilevel"/>
    <w:tmpl w:val="56148F36"/>
    <w:lvl w:ilvl="0" w:tplc="A64E94BC">
      <w:start w:val="1"/>
      <w:numFmt w:val="decimal"/>
      <w:lvlText w:val="%1."/>
      <w:lvlJc w:val="left"/>
      <w:pPr>
        <w:ind w:left="810" w:hanging="360"/>
      </w:pPr>
      <w:rPr>
        <w:rFonts w:ascii="Times New Roman" w:hAnsi="Times New Roman" w:cs="Times New Roman"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13">
    <w:nsid w:val="380E35D5"/>
    <w:multiLevelType w:val="hybridMultilevel"/>
    <w:tmpl w:val="1ED2D35A"/>
    <w:lvl w:ilvl="0" w:tplc="6DF0035C">
      <w:start w:val="1"/>
      <w:numFmt w:val="decimal"/>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8ED1D60"/>
    <w:multiLevelType w:val="hybridMultilevel"/>
    <w:tmpl w:val="F1F61188"/>
    <w:lvl w:ilvl="0" w:tplc="BCD2538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nsid w:val="3CCA4686"/>
    <w:multiLevelType w:val="hybridMultilevel"/>
    <w:tmpl w:val="709EF064"/>
    <w:lvl w:ilvl="0" w:tplc="03AC56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F670EF0"/>
    <w:multiLevelType w:val="hybridMultilevel"/>
    <w:tmpl w:val="2640B3FC"/>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4275372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437054E5"/>
    <w:multiLevelType w:val="hybridMultilevel"/>
    <w:tmpl w:val="D89A165A"/>
    <w:lvl w:ilvl="0" w:tplc="3BEE9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3985827"/>
    <w:multiLevelType w:val="multilevel"/>
    <w:tmpl w:val="07DAAFDE"/>
    <w:lvl w:ilvl="0">
      <w:start w:val="2"/>
      <w:numFmt w:val="decimal"/>
      <w:lvlText w:val="%1."/>
      <w:lvlJc w:val="left"/>
      <w:pPr>
        <w:ind w:left="425" w:hanging="425"/>
      </w:pPr>
      <w:rPr>
        <w:rFonts w:hint="eastAsia"/>
      </w:rPr>
    </w:lvl>
    <w:lvl w:ilvl="1">
      <w:start w:val="1"/>
      <w:numFmt w:val="decimal"/>
      <w:lvlRestart w:val="0"/>
      <w:lvlText w:val="%1.%2"/>
      <w:lvlJc w:val="left"/>
      <w:pPr>
        <w:ind w:left="567" w:hanging="567"/>
      </w:pPr>
      <w:rPr>
        <w:rFonts w:hint="eastAsia"/>
      </w:rPr>
    </w:lvl>
    <w:lvl w:ilvl="2">
      <w:start w:val="1"/>
      <w:numFmt w:val="decimal"/>
      <w:lvlText w:val="%1.%2.%3."/>
      <w:lvlJc w:val="left"/>
      <w:pPr>
        <w:ind w:left="993" w:hanging="709"/>
      </w:pPr>
      <w:rPr>
        <w:rFonts w:hint="eastAsia"/>
        <w:b/>
        <w:sz w:val="36"/>
        <w:szCs w:val="36"/>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47EA0EB9"/>
    <w:multiLevelType w:val="hybridMultilevel"/>
    <w:tmpl w:val="E8628968"/>
    <w:lvl w:ilvl="0" w:tplc="99C47182">
      <w:start w:val="1"/>
      <w:numFmt w:val="decimal"/>
      <w:lvlText w:val="%1."/>
      <w:lvlJc w:val="left"/>
      <w:pPr>
        <w:ind w:left="810" w:hanging="36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22">
    <w:nsid w:val="4C911C98"/>
    <w:multiLevelType w:val="multilevel"/>
    <w:tmpl w:val="F336EA58"/>
    <w:lvl w:ilvl="0">
      <w:start w:val="1"/>
      <w:numFmt w:val="decimal"/>
      <w:lvlText w:val="%1."/>
      <w:lvlJc w:val="left"/>
      <w:pPr>
        <w:ind w:left="1069" w:hanging="360"/>
      </w:pPr>
      <w:rPr>
        <w:rFonts w:ascii="新細明體" w:eastAsia="新細明體" w:hAnsi="新細明體" w:cs="新細明體" w:hint="default"/>
      </w:rPr>
    </w:lvl>
    <w:lvl w:ilvl="1">
      <w:start w:val="2"/>
      <w:numFmt w:val="decimal"/>
      <w:isLgl/>
      <w:lvlText w:val="%1.%2."/>
      <w:lvlJc w:val="left"/>
      <w:pPr>
        <w:ind w:left="1669" w:hanging="960"/>
      </w:pPr>
      <w:rPr>
        <w:rFonts w:hint="default"/>
      </w:rPr>
    </w:lvl>
    <w:lvl w:ilvl="2">
      <w:start w:val="2"/>
      <w:numFmt w:val="decimal"/>
      <w:isLgl/>
      <w:lvlText w:val="%1.%2.%3."/>
      <w:lvlJc w:val="left"/>
      <w:pPr>
        <w:ind w:left="1102" w:hanging="960"/>
      </w:pPr>
      <w:rPr>
        <w:rFonts w:hint="default"/>
      </w:rPr>
    </w:lvl>
    <w:lvl w:ilvl="3">
      <w:start w:val="1"/>
      <w:numFmt w:val="decimal"/>
      <w:isLgl/>
      <w:lvlText w:val="%1.%2.%3.%4."/>
      <w:lvlJc w:val="left"/>
      <w:pPr>
        <w:ind w:left="1669" w:hanging="96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4D5F7BBB"/>
    <w:multiLevelType w:val="hybridMultilevel"/>
    <w:tmpl w:val="693A2FF4"/>
    <w:lvl w:ilvl="0" w:tplc="17A2EDF8">
      <w:start w:val="1"/>
      <w:numFmt w:val="decimal"/>
      <w:pStyle w:val="2-1"/>
      <w:lvlText w:val="圖 2-%1"/>
      <w:lvlJc w:val="center"/>
      <w:pPr>
        <w:ind w:left="480"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628725C">
      <w:start w:val="1"/>
      <w:numFmt w:val="decimal"/>
      <w:lvlText w:val="%2."/>
      <w:lvlJc w:val="left"/>
      <w:pPr>
        <w:ind w:left="840" w:hanging="36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F900AB9"/>
    <w:multiLevelType w:val="multilevel"/>
    <w:tmpl w:val="49B895FE"/>
    <w:lvl w:ilvl="0">
      <w:start w:val="3"/>
      <w:numFmt w:val="decimal"/>
      <w:lvlText w:val="%1."/>
      <w:lvlJc w:val="left"/>
      <w:pPr>
        <w:ind w:left="425" w:hanging="425"/>
      </w:pPr>
      <w:rPr>
        <w:rFonts w:hint="eastAsia"/>
      </w:rPr>
    </w:lvl>
    <w:lvl w:ilvl="1">
      <w:start w:val="1"/>
      <w:numFmt w:val="decimal"/>
      <w:lvlRestart w:val="0"/>
      <w:lvlText w:val="%1.%2"/>
      <w:lvlJc w:val="left"/>
      <w:pPr>
        <w:ind w:left="567" w:hanging="567"/>
      </w:pPr>
      <w:rPr>
        <w:rFonts w:hint="eastAsia"/>
      </w:rPr>
    </w:lvl>
    <w:lvl w:ilvl="2">
      <w:start w:val="1"/>
      <w:numFmt w:val="decimal"/>
      <w:lvlText w:val="%1.%2.%3."/>
      <w:lvlJc w:val="left"/>
      <w:pPr>
        <w:ind w:left="709" w:hanging="709"/>
      </w:pPr>
      <w:rPr>
        <w:rFonts w:hint="eastAsia"/>
        <w:b/>
        <w:sz w:val="36"/>
        <w:szCs w:val="36"/>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50F805BE"/>
    <w:multiLevelType w:val="hybridMultilevel"/>
    <w:tmpl w:val="2C40D826"/>
    <w:lvl w:ilvl="0" w:tplc="1F8CB4D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51D2304A"/>
    <w:multiLevelType w:val="hybridMultilevel"/>
    <w:tmpl w:val="3D345834"/>
    <w:lvl w:ilvl="0" w:tplc="B68EF812">
      <w:start w:val="1"/>
      <w:numFmt w:val="ideographDigital"/>
      <w:pStyle w:val="1"/>
      <w:lvlText w:val="第%1章"/>
      <w:lvlJc w:val="left"/>
      <w:pPr>
        <w:ind w:left="480" w:hanging="480"/>
      </w:pPr>
      <w:rPr>
        <w:rFonts w:hint="eastAsia"/>
        <w:sz w:val="48"/>
        <w:szCs w:val="48"/>
      </w:rPr>
    </w:lvl>
    <w:lvl w:ilvl="1" w:tplc="65BA05B6">
      <w:start w:val="1"/>
      <w:numFmt w:val="decimal"/>
      <w:lvlText w:val="%2.1"/>
      <w:lvlJc w:val="left"/>
      <w:pPr>
        <w:ind w:left="960" w:hanging="480"/>
      </w:pPr>
      <w:rPr>
        <w:rFonts w:hint="eastAsia"/>
      </w:rPr>
    </w:lvl>
    <w:lvl w:ilvl="2" w:tplc="0409000F">
      <w:start w:val="1"/>
      <w:numFmt w:val="decimal"/>
      <w:lvlText w:val="%3."/>
      <w:lvlJc w:val="left"/>
      <w:pPr>
        <w:ind w:left="1473"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FC5614B"/>
    <w:multiLevelType w:val="hybridMultilevel"/>
    <w:tmpl w:val="F82C3562"/>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8">
    <w:nsid w:val="69C876D5"/>
    <w:multiLevelType w:val="hybridMultilevel"/>
    <w:tmpl w:val="385C7B12"/>
    <w:lvl w:ilvl="0" w:tplc="4746AA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00073A2"/>
    <w:multiLevelType w:val="hybridMultilevel"/>
    <w:tmpl w:val="59325DFA"/>
    <w:lvl w:ilvl="0" w:tplc="B62AFB72">
      <w:start w:val="1"/>
      <w:numFmt w:val="decimal"/>
      <w:lvlText w:val="%1."/>
      <w:lvlJc w:val="left"/>
      <w:pPr>
        <w:ind w:left="810" w:hanging="360"/>
      </w:pPr>
      <w:rPr>
        <w:rFonts w:ascii="Times New Roman" w:hAnsi="Times New Roman" w:cs="Times New Roman"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30">
    <w:nsid w:val="78082CE4"/>
    <w:multiLevelType w:val="hybridMultilevel"/>
    <w:tmpl w:val="8F6A45EA"/>
    <w:lvl w:ilvl="0" w:tplc="7262962E">
      <w:start w:val="1"/>
      <w:numFmt w:val="decimal"/>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7D3878"/>
    <w:multiLevelType w:val="hybridMultilevel"/>
    <w:tmpl w:val="30E8861C"/>
    <w:lvl w:ilvl="0" w:tplc="0409000F">
      <w:start w:val="1"/>
      <w:numFmt w:val="decimal"/>
      <w:lvlText w:val="%1."/>
      <w:lvlJc w:val="left"/>
      <w:pPr>
        <w:ind w:left="1020" w:hanging="480"/>
      </w:p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32">
    <w:nsid w:val="7DC243CC"/>
    <w:multiLevelType w:val="hybridMultilevel"/>
    <w:tmpl w:val="9DC2BAD0"/>
    <w:lvl w:ilvl="0" w:tplc="B1221A8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6"/>
  </w:num>
  <w:num w:numId="2">
    <w:abstractNumId w:val="18"/>
  </w:num>
  <w:num w:numId="3">
    <w:abstractNumId w:val="20"/>
  </w:num>
  <w:num w:numId="4">
    <w:abstractNumId w:val="24"/>
  </w:num>
  <w:num w:numId="5">
    <w:abstractNumId w:val="23"/>
  </w:num>
  <w:num w:numId="6">
    <w:abstractNumId w:val="2"/>
  </w:num>
  <w:num w:numId="7">
    <w:abstractNumId w:val="30"/>
  </w:num>
  <w:num w:numId="8">
    <w:abstractNumId w:val="15"/>
  </w:num>
  <w:num w:numId="9">
    <w:abstractNumId w:val="27"/>
  </w:num>
  <w:num w:numId="10">
    <w:abstractNumId w:val="17"/>
  </w:num>
  <w:num w:numId="11">
    <w:abstractNumId w:val="31"/>
  </w:num>
  <w:num w:numId="12">
    <w:abstractNumId w:val="0"/>
  </w:num>
  <w:num w:numId="13">
    <w:abstractNumId w:val="13"/>
  </w:num>
  <w:num w:numId="14">
    <w:abstractNumId w:val="28"/>
  </w:num>
  <w:num w:numId="15">
    <w:abstractNumId w:val="19"/>
  </w:num>
  <w:num w:numId="16">
    <w:abstractNumId w:val="16"/>
  </w:num>
  <w:num w:numId="17">
    <w:abstractNumId w:val="14"/>
  </w:num>
  <w:num w:numId="18">
    <w:abstractNumId w:val="8"/>
  </w:num>
  <w:num w:numId="19">
    <w:abstractNumId w:val="25"/>
  </w:num>
  <w:num w:numId="20">
    <w:abstractNumId w:val="10"/>
  </w:num>
  <w:num w:numId="21">
    <w:abstractNumId w:val="26"/>
  </w:num>
  <w:num w:numId="22">
    <w:abstractNumId w:val="26"/>
  </w:num>
  <w:num w:numId="23">
    <w:abstractNumId w:val="3"/>
  </w:num>
  <w:num w:numId="24">
    <w:abstractNumId w:val="4"/>
  </w:num>
  <w:num w:numId="25">
    <w:abstractNumId w:val="26"/>
  </w:num>
  <w:num w:numId="26">
    <w:abstractNumId w:val="7"/>
  </w:num>
  <w:num w:numId="27">
    <w:abstractNumId w:val="5"/>
  </w:num>
  <w:num w:numId="28">
    <w:abstractNumId w:val="11"/>
  </w:num>
  <w:num w:numId="29">
    <w:abstractNumId w:val="1"/>
  </w:num>
  <w:num w:numId="30">
    <w:abstractNumId w:val="22"/>
  </w:num>
  <w:num w:numId="31">
    <w:abstractNumId w:val="32"/>
  </w:num>
  <w:num w:numId="32">
    <w:abstractNumId w:val="15"/>
  </w:num>
  <w:num w:numId="33">
    <w:abstractNumId w:val="6"/>
  </w:num>
  <w:num w:numId="34">
    <w:abstractNumId w:val="21"/>
  </w:num>
  <w:num w:numId="35">
    <w:abstractNumId w:val="9"/>
  </w:num>
  <w:num w:numId="36">
    <w:abstractNumId w:val="26"/>
  </w:num>
  <w:num w:numId="37">
    <w:abstractNumId w:val="29"/>
  </w:num>
  <w:num w:numId="38">
    <w:abstractNumId w:val="12"/>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lomon">
    <w15:presenceInfo w15:providerId="None" w15:userId="solomo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583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028E8"/>
    <w:rsid w:val="0000067B"/>
    <w:rsid w:val="00000F93"/>
    <w:rsid w:val="00001115"/>
    <w:rsid w:val="000027B5"/>
    <w:rsid w:val="00002F8E"/>
    <w:rsid w:val="000042ED"/>
    <w:rsid w:val="0000616F"/>
    <w:rsid w:val="00011268"/>
    <w:rsid w:val="00011DBE"/>
    <w:rsid w:val="00012077"/>
    <w:rsid w:val="000139D0"/>
    <w:rsid w:val="0001547D"/>
    <w:rsid w:val="000156AA"/>
    <w:rsid w:val="00015D63"/>
    <w:rsid w:val="00016F1C"/>
    <w:rsid w:val="00017174"/>
    <w:rsid w:val="00017938"/>
    <w:rsid w:val="00021319"/>
    <w:rsid w:val="0002258F"/>
    <w:rsid w:val="00023EB9"/>
    <w:rsid w:val="00024E57"/>
    <w:rsid w:val="000277E9"/>
    <w:rsid w:val="000338BD"/>
    <w:rsid w:val="00033A46"/>
    <w:rsid w:val="00033CAA"/>
    <w:rsid w:val="00035305"/>
    <w:rsid w:val="000356DD"/>
    <w:rsid w:val="00035F09"/>
    <w:rsid w:val="00036E1E"/>
    <w:rsid w:val="00037171"/>
    <w:rsid w:val="000400A6"/>
    <w:rsid w:val="0004112A"/>
    <w:rsid w:val="000419DC"/>
    <w:rsid w:val="00042F45"/>
    <w:rsid w:val="00045A3A"/>
    <w:rsid w:val="0004654A"/>
    <w:rsid w:val="00046980"/>
    <w:rsid w:val="0004795D"/>
    <w:rsid w:val="000504FD"/>
    <w:rsid w:val="00051460"/>
    <w:rsid w:val="000524BC"/>
    <w:rsid w:val="00053492"/>
    <w:rsid w:val="0005382E"/>
    <w:rsid w:val="00053AB7"/>
    <w:rsid w:val="00053F04"/>
    <w:rsid w:val="0005484E"/>
    <w:rsid w:val="00055DD3"/>
    <w:rsid w:val="00056E69"/>
    <w:rsid w:val="00057078"/>
    <w:rsid w:val="00057D34"/>
    <w:rsid w:val="00060F84"/>
    <w:rsid w:val="000613A6"/>
    <w:rsid w:val="0006369E"/>
    <w:rsid w:val="00063E44"/>
    <w:rsid w:val="00063FEF"/>
    <w:rsid w:val="000646A8"/>
    <w:rsid w:val="000646CD"/>
    <w:rsid w:val="000650DF"/>
    <w:rsid w:val="000664E4"/>
    <w:rsid w:val="000676FB"/>
    <w:rsid w:val="00067A41"/>
    <w:rsid w:val="00072215"/>
    <w:rsid w:val="00072932"/>
    <w:rsid w:val="0007293F"/>
    <w:rsid w:val="00073147"/>
    <w:rsid w:val="000742BE"/>
    <w:rsid w:val="0007443A"/>
    <w:rsid w:val="00075748"/>
    <w:rsid w:val="0007582C"/>
    <w:rsid w:val="00077BFF"/>
    <w:rsid w:val="00080B6A"/>
    <w:rsid w:val="0008271D"/>
    <w:rsid w:val="0008313F"/>
    <w:rsid w:val="000837AC"/>
    <w:rsid w:val="000844AA"/>
    <w:rsid w:val="00084A6A"/>
    <w:rsid w:val="00085A29"/>
    <w:rsid w:val="00085CF2"/>
    <w:rsid w:val="00086F1C"/>
    <w:rsid w:val="000877C9"/>
    <w:rsid w:val="00087F26"/>
    <w:rsid w:val="00093237"/>
    <w:rsid w:val="000932A5"/>
    <w:rsid w:val="00095519"/>
    <w:rsid w:val="00095B15"/>
    <w:rsid w:val="000968F6"/>
    <w:rsid w:val="00096FB4"/>
    <w:rsid w:val="00097608"/>
    <w:rsid w:val="000A16BF"/>
    <w:rsid w:val="000A182E"/>
    <w:rsid w:val="000A1C13"/>
    <w:rsid w:val="000A1C50"/>
    <w:rsid w:val="000A1E10"/>
    <w:rsid w:val="000A3EBE"/>
    <w:rsid w:val="000A42E2"/>
    <w:rsid w:val="000A463B"/>
    <w:rsid w:val="000A4965"/>
    <w:rsid w:val="000A49BB"/>
    <w:rsid w:val="000A5EAC"/>
    <w:rsid w:val="000A64BB"/>
    <w:rsid w:val="000B15F5"/>
    <w:rsid w:val="000B1964"/>
    <w:rsid w:val="000B3EFD"/>
    <w:rsid w:val="000B5A3F"/>
    <w:rsid w:val="000B5E20"/>
    <w:rsid w:val="000B5E53"/>
    <w:rsid w:val="000B654B"/>
    <w:rsid w:val="000B7BFA"/>
    <w:rsid w:val="000C0395"/>
    <w:rsid w:val="000C0D79"/>
    <w:rsid w:val="000C1522"/>
    <w:rsid w:val="000C235A"/>
    <w:rsid w:val="000C352E"/>
    <w:rsid w:val="000C4EE9"/>
    <w:rsid w:val="000C61B4"/>
    <w:rsid w:val="000C6439"/>
    <w:rsid w:val="000C7E79"/>
    <w:rsid w:val="000D00B8"/>
    <w:rsid w:val="000D0861"/>
    <w:rsid w:val="000D0C4A"/>
    <w:rsid w:val="000D2185"/>
    <w:rsid w:val="000D3D53"/>
    <w:rsid w:val="000D4564"/>
    <w:rsid w:val="000D738F"/>
    <w:rsid w:val="000E2DF0"/>
    <w:rsid w:val="000E484F"/>
    <w:rsid w:val="000E5B5E"/>
    <w:rsid w:val="000E62CC"/>
    <w:rsid w:val="000E63B5"/>
    <w:rsid w:val="000E6F91"/>
    <w:rsid w:val="000E72B0"/>
    <w:rsid w:val="000E7AEA"/>
    <w:rsid w:val="000F0122"/>
    <w:rsid w:val="000F22FF"/>
    <w:rsid w:val="000F2B3D"/>
    <w:rsid w:val="000F335F"/>
    <w:rsid w:val="000F3E7B"/>
    <w:rsid w:val="000F579B"/>
    <w:rsid w:val="000F63FC"/>
    <w:rsid w:val="000F7E50"/>
    <w:rsid w:val="00101521"/>
    <w:rsid w:val="00101D37"/>
    <w:rsid w:val="00102071"/>
    <w:rsid w:val="0010226C"/>
    <w:rsid w:val="00102636"/>
    <w:rsid w:val="00104755"/>
    <w:rsid w:val="00106452"/>
    <w:rsid w:val="0010697F"/>
    <w:rsid w:val="00107094"/>
    <w:rsid w:val="0011018E"/>
    <w:rsid w:val="001117D9"/>
    <w:rsid w:val="00111FF9"/>
    <w:rsid w:val="00114E46"/>
    <w:rsid w:val="0011792A"/>
    <w:rsid w:val="00121E3E"/>
    <w:rsid w:val="00126475"/>
    <w:rsid w:val="00126D1A"/>
    <w:rsid w:val="00127BEE"/>
    <w:rsid w:val="00130CBB"/>
    <w:rsid w:val="0013241B"/>
    <w:rsid w:val="0013277A"/>
    <w:rsid w:val="001334C8"/>
    <w:rsid w:val="0013356D"/>
    <w:rsid w:val="00133B67"/>
    <w:rsid w:val="00133E40"/>
    <w:rsid w:val="001340C2"/>
    <w:rsid w:val="0013473E"/>
    <w:rsid w:val="00135DE7"/>
    <w:rsid w:val="00136B0A"/>
    <w:rsid w:val="001403F7"/>
    <w:rsid w:val="001409AE"/>
    <w:rsid w:val="001419FD"/>
    <w:rsid w:val="00142820"/>
    <w:rsid w:val="0014383A"/>
    <w:rsid w:val="00144267"/>
    <w:rsid w:val="00144958"/>
    <w:rsid w:val="00144E7F"/>
    <w:rsid w:val="00151363"/>
    <w:rsid w:val="001525E4"/>
    <w:rsid w:val="00152A15"/>
    <w:rsid w:val="00153B17"/>
    <w:rsid w:val="001555F1"/>
    <w:rsid w:val="001563D6"/>
    <w:rsid w:val="00156A40"/>
    <w:rsid w:val="001573BB"/>
    <w:rsid w:val="00157416"/>
    <w:rsid w:val="001628F3"/>
    <w:rsid w:val="00162FBA"/>
    <w:rsid w:val="001636CE"/>
    <w:rsid w:val="00163C07"/>
    <w:rsid w:val="00164FA6"/>
    <w:rsid w:val="00166FF5"/>
    <w:rsid w:val="00167288"/>
    <w:rsid w:val="001732C7"/>
    <w:rsid w:val="00174B66"/>
    <w:rsid w:val="0017541E"/>
    <w:rsid w:val="001756E6"/>
    <w:rsid w:val="00176E19"/>
    <w:rsid w:val="0018047B"/>
    <w:rsid w:val="001804C9"/>
    <w:rsid w:val="00180F20"/>
    <w:rsid w:val="00182733"/>
    <w:rsid w:val="00183FD4"/>
    <w:rsid w:val="00184280"/>
    <w:rsid w:val="001848CD"/>
    <w:rsid w:val="00184EC9"/>
    <w:rsid w:val="00185507"/>
    <w:rsid w:val="00187194"/>
    <w:rsid w:val="0018734D"/>
    <w:rsid w:val="0019086D"/>
    <w:rsid w:val="001911B5"/>
    <w:rsid w:val="001914CC"/>
    <w:rsid w:val="00191877"/>
    <w:rsid w:val="00191F81"/>
    <w:rsid w:val="0019243C"/>
    <w:rsid w:val="001925D5"/>
    <w:rsid w:val="00193789"/>
    <w:rsid w:val="00194171"/>
    <w:rsid w:val="00195246"/>
    <w:rsid w:val="00197758"/>
    <w:rsid w:val="001A0AD9"/>
    <w:rsid w:val="001A13F3"/>
    <w:rsid w:val="001A5A35"/>
    <w:rsid w:val="001A71EB"/>
    <w:rsid w:val="001A7F9D"/>
    <w:rsid w:val="001B2BBE"/>
    <w:rsid w:val="001B63A8"/>
    <w:rsid w:val="001B6661"/>
    <w:rsid w:val="001B6F48"/>
    <w:rsid w:val="001B7362"/>
    <w:rsid w:val="001B78F2"/>
    <w:rsid w:val="001C0F24"/>
    <w:rsid w:val="001C131C"/>
    <w:rsid w:val="001C2EE2"/>
    <w:rsid w:val="001C68D0"/>
    <w:rsid w:val="001C6953"/>
    <w:rsid w:val="001C7128"/>
    <w:rsid w:val="001C7273"/>
    <w:rsid w:val="001C7A92"/>
    <w:rsid w:val="001D1292"/>
    <w:rsid w:val="001D14A3"/>
    <w:rsid w:val="001D17A1"/>
    <w:rsid w:val="001D25F6"/>
    <w:rsid w:val="001D2750"/>
    <w:rsid w:val="001D3559"/>
    <w:rsid w:val="001D3D66"/>
    <w:rsid w:val="001D4A7C"/>
    <w:rsid w:val="001D5A76"/>
    <w:rsid w:val="001D6E88"/>
    <w:rsid w:val="001E03A5"/>
    <w:rsid w:val="001E129C"/>
    <w:rsid w:val="001E1D5E"/>
    <w:rsid w:val="001E2069"/>
    <w:rsid w:val="001E2194"/>
    <w:rsid w:val="001E27B9"/>
    <w:rsid w:val="001E368C"/>
    <w:rsid w:val="001E4480"/>
    <w:rsid w:val="001E52F6"/>
    <w:rsid w:val="001E6418"/>
    <w:rsid w:val="001E6500"/>
    <w:rsid w:val="001E7435"/>
    <w:rsid w:val="001F1788"/>
    <w:rsid w:val="001F3645"/>
    <w:rsid w:val="001F4033"/>
    <w:rsid w:val="002006CA"/>
    <w:rsid w:val="0020106B"/>
    <w:rsid w:val="0020218D"/>
    <w:rsid w:val="0020285E"/>
    <w:rsid w:val="00205158"/>
    <w:rsid w:val="002063E4"/>
    <w:rsid w:val="002078C3"/>
    <w:rsid w:val="00207952"/>
    <w:rsid w:val="00207BB3"/>
    <w:rsid w:val="00211087"/>
    <w:rsid w:val="0021141B"/>
    <w:rsid w:val="002116C1"/>
    <w:rsid w:val="00211E19"/>
    <w:rsid w:val="00212B7A"/>
    <w:rsid w:val="00213252"/>
    <w:rsid w:val="0021417D"/>
    <w:rsid w:val="00214878"/>
    <w:rsid w:val="00215590"/>
    <w:rsid w:val="00215CC7"/>
    <w:rsid w:val="00215DE8"/>
    <w:rsid w:val="00216719"/>
    <w:rsid w:val="00216A60"/>
    <w:rsid w:val="00216D65"/>
    <w:rsid w:val="002172AB"/>
    <w:rsid w:val="00220D47"/>
    <w:rsid w:val="0022135F"/>
    <w:rsid w:val="00221DD1"/>
    <w:rsid w:val="00222072"/>
    <w:rsid w:val="00222174"/>
    <w:rsid w:val="0022217B"/>
    <w:rsid w:val="002224FE"/>
    <w:rsid w:val="00223161"/>
    <w:rsid w:val="002232C7"/>
    <w:rsid w:val="002233DE"/>
    <w:rsid w:val="00223649"/>
    <w:rsid w:val="00223E05"/>
    <w:rsid w:val="00224AA5"/>
    <w:rsid w:val="002251AC"/>
    <w:rsid w:val="0022535A"/>
    <w:rsid w:val="00225D6A"/>
    <w:rsid w:val="0022676F"/>
    <w:rsid w:val="00227E00"/>
    <w:rsid w:val="002305ED"/>
    <w:rsid w:val="00230B1E"/>
    <w:rsid w:val="00232661"/>
    <w:rsid w:val="00233B0A"/>
    <w:rsid w:val="0023405F"/>
    <w:rsid w:val="00235A7A"/>
    <w:rsid w:val="002376D2"/>
    <w:rsid w:val="00242D27"/>
    <w:rsid w:val="00244B64"/>
    <w:rsid w:val="0024530A"/>
    <w:rsid w:val="002456DA"/>
    <w:rsid w:val="00246DF6"/>
    <w:rsid w:val="00250C51"/>
    <w:rsid w:val="00252646"/>
    <w:rsid w:val="00253689"/>
    <w:rsid w:val="002542AD"/>
    <w:rsid w:val="002552C3"/>
    <w:rsid w:val="00257346"/>
    <w:rsid w:val="00257674"/>
    <w:rsid w:val="00260189"/>
    <w:rsid w:val="00260A8E"/>
    <w:rsid w:val="00260E7A"/>
    <w:rsid w:val="0026423E"/>
    <w:rsid w:val="0026567D"/>
    <w:rsid w:val="00265EB7"/>
    <w:rsid w:val="0026783F"/>
    <w:rsid w:val="00267BDF"/>
    <w:rsid w:val="00267FBD"/>
    <w:rsid w:val="0027018C"/>
    <w:rsid w:val="0027065A"/>
    <w:rsid w:val="00271E77"/>
    <w:rsid w:val="00274428"/>
    <w:rsid w:val="0027498F"/>
    <w:rsid w:val="00276D5A"/>
    <w:rsid w:val="00277B8B"/>
    <w:rsid w:val="00280374"/>
    <w:rsid w:val="00281405"/>
    <w:rsid w:val="00281E80"/>
    <w:rsid w:val="00282264"/>
    <w:rsid w:val="00282935"/>
    <w:rsid w:val="0028528B"/>
    <w:rsid w:val="00285FD7"/>
    <w:rsid w:val="00286EE8"/>
    <w:rsid w:val="002879A3"/>
    <w:rsid w:val="00291008"/>
    <w:rsid w:val="00296B3C"/>
    <w:rsid w:val="00297014"/>
    <w:rsid w:val="00297920"/>
    <w:rsid w:val="00297F53"/>
    <w:rsid w:val="002A07E3"/>
    <w:rsid w:val="002A0EEE"/>
    <w:rsid w:val="002A164C"/>
    <w:rsid w:val="002A1EB4"/>
    <w:rsid w:val="002A220E"/>
    <w:rsid w:val="002A2493"/>
    <w:rsid w:val="002A5C90"/>
    <w:rsid w:val="002A63E9"/>
    <w:rsid w:val="002B2E32"/>
    <w:rsid w:val="002B42F4"/>
    <w:rsid w:val="002B466F"/>
    <w:rsid w:val="002B4737"/>
    <w:rsid w:val="002B6A9B"/>
    <w:rsid w:val="002B6C4E"/>
    <w:rsid w:val="002B708A"/>
    <w:rsid w:val="002B76A7"/>
    <w:rsid w:val="002B781D"/>
    <w:rsid w:val="002C0369"/>
    <w:rsid w:val="002C0F2B"/>
    <w:rsid w:val="002C17C5"/>
    <w:rsid w:val="002C25AB"/>
    <w:rsid w:val="002C2879"/>
    <w:rsid w:val="002C3E88"/>
    <w:rsid w:val="002C3F4E"/>
    <w:rsid w:val="002C56A7"/>
    <w:rsid w:val="002C6099"/>
    <w:rsid w:val="002C6851"/>
    <w:rsid w:val="002C6E93"/>
    <w:rsid w:val="002D1EEA"/>
    <w:rsid w:val="002D39D6"/>
    <w:rsid w:val="002D4C23"/>
    <w:rsid w:val="002D60B5"/>
    <w:rsid w:val="002D7FFC"/>
    <w:rsid w:val="002E03F1"/>
    <w:rsid w:val="002E0D44"/>
    <w:rsid w:val="002E0FAC"/>
    <w:rsid w:val="002E1F24"/>
    <w:rsid w:val="002E3260"/>
    <w:rsid w:val="002E3D64"/>
    <w:rsid w:val="002E3D87"/>
    <w:rsid w:val="002E5168"/>
    <w:rsid w:val="002E51C0"/>
    <w:rsid w:val="002E5576"/>
    <w:rsid w:val="002E56B6"/>
    <w:rsid w:val="002F186D"/>
    <w:rsid w:val="002F2317"/>
    <w:rsid w:val="002F281F"/>
    <w:rsid w:val="002F2F8E"/>
    <w:rsid w:val="002F35B1"/>
    <w:rsid w:val="002F576F"/>
    <w:rsid w:val="002F59CC"/>
    <w:rsid w:val="002F5DD1"/>
    <w:rsid w:val="002F5E68"/>
    <w:rsid w:val="002F5ED4"/>
    <w:rsid w:val="002F60EF"/>
    <w:rsid w:val="002F6343"/>
    <w:rsid w:val="002F74FE"/>
    <w:rsid w:val="002F755F"/>
    <w:rsid w:val="00300ACD"/>
    <w:rsid w:val="00300BC2"/>
    <w:rsid w:val="00303DFB"/>
    <w:rsid w:val="00304380"/>
    <w:rsid w:val="0030449E"/>
    <w:rsid w:val="00304E55"/>
    <w:rsid w:val="00305BC1"/>
    <w:rsid w:val="003061E1"/>
    <w:rsid w:val="003066BF"/>
    <w:rsid w:val="00306A6B"/>
    <w:rsid w:val="003102CC"/>
    <w:rsid w:val="003105C2"/>
    <w:rsid w:val="00310CFD"/>
    <w:rsid w:val="00311677"/>
    <w:rsid w:val="00311787"/>
    <w:rsid w:val="0031276F"/>
    <w:rsid w:val="003132CC"/>
    <w:rsid w:val="00313A6D"/>
    <w:rsid w:val="00315036"/>
    <w:rsid w:val="0031734B"/>
    <w:rsid w:val="00320588"/>
    <w:rsid w:val="003211C1"/>
    <w:rsid w:val="00321767"/>
    <w:rsid w:val="00322B14"/>
    <w:rsid w:val="003248E2"/>
    <w:rsid w:val="0032552F"/>
    <w:rsid w:val="00326799"/>
    <w:rsid w:val="003279A7"/>
    <w:rsid w:val="003279AD"/>
    <w:rsid w:val="00327BCE"/>
    <w:rsid w:val="00331591"/>
    <w:rsid w:val="00331B50"/>
    <w:rsid w:val="00332DDD"/>
    <w:rsid w:val="00333070"/>
    <w:rsid w:val="00333140"/>
    <w:rsid w:val="003349D3"/>
    <w:rsid w:val="00335B1B"/>
    <w:rsid w:val="00335D4E"/>
    <w:rsid w:val="00335E19"/>
    <w:rsid w:val="00337188"/>
    <w:rsid w:val="003377FA"/>
    <w:rsid w:val="00337857"/>
    <w:rsid w:val="00337965"/>
    <w:rsid w:val="00337C97"/>
    <w:rsid w:val="003410C4"/>
    <w:rsid w:val="00346F05"/>
    <w:rsid w:val="0035033D"/>
    <w:rsid w:val="0035144F"/>
    <w:rsid w:val="00351590"/>
    <w:rsid w:val="00351950"/>
    <w:rsid w:val="003523E5"/>
    <w:rsid w:val="00353B43"/>
    <w:rsid w:val="00354660"/>
    <w:rsid w:val="0035689E"/>
    <w:rsid w:val="00360827"/>
    <w:rsid w:val="003612F8"/>
    <w:rsid w:val="00362231"/>
    <w:rsid w:val="00362A71"/>
    <w:rsid w:val="00367FA9"/>
    <w:rsid w:val="00370153"/>
    <w:rsid w:val="003718F9"/>
    <w:rsid w:val="003721E9"/>
    <w:rsid w:val="00373091"/>
    <w:rsid w:val="00373199"/>
    <w:rsid w:val="00373929"/>
    <w:rsid w:val="00375FB8"/>
    <w:rsid w:val="003804D5"/>
    <w:rsid w:val="00380DA7"/>
    <w:rsid w:val="00380F25"/>
    <w:rsid w:val="00381E44"/>
    <w:rsid w:val="003820F1"/>
    <w:rsid w:val="00382211"/>
    <w:rsid w:val="00383BB8"/>
    <w:rsid w:val="00383F46"/>
    <w:rsid w:val="00385169"/>
    <w:rsid w:val="00387225"/>
    <w:rsid w:val="0038739B"/>
    <w:rsid w:val="0039028A"/>
    <w:rsid w:val="003928A5"/>
    <w:rsid w:val="003928C7"/>
    <w:rsid w:val="00392C35"/>
    <w:rsid w:val="003941A1"/>
    <w:rsid w:val="003979C2"/>
    <w:rsid w:val="00397C9E"/>
    <w:rsid w:val="003A2381"/>
    <w:rsid w:val="003A2EF1"/>
    <w:rsid w:val="003A3DAA"/>
    <w:rsid w:val="003A52ED"/>
    <w:rsid w:val="003A5A74"/>
    <w:rsid w:val="003A5BDC"/>
    <w:rsid w:val="003A6A02"/>
    <w:rsid w:val="003A6B4C"/>
    <w:rsid w:val="003A716E"/>
    <w:rsid w:val="003A792D"/>
    <w:rsid w:val="003A7FB8"/>
    <w:rsid w:val="003B05D2"/>
    <w:rsid w:val="003B166E"/>
    <w:rsid w:val="003B3996"/>
    <w:rsid w:val="003B42D5"/>
    <w:rsid w:val="003B4412"/>
    <w:rsid w:val="003B45C3"/>
    <w:rsid w:val="003B4BD4"/>
    <w:rsid w:val="003B4C44"/>
    <w:rsid w:val="003B4C95"/>
    <w:rsid w:val="003B4EF9"/>
    <w:rsid w:val="003B4EFF"/>
    <w:rsid w:val="003B5266"/>
    <w:rsid w:val="003B5C06"/>
    <w:rsid w:val="003B6845"/>
    <w:rsid w:val="003B6A86"/>
    <w:rsid w:val="003C0F63"/>
    <w:rsid w:val="003C1DB7"/>
    <w:rsid w:val="003C219F"/>
    <w:rsid w:val="003C309C"/>
    <w:rsid w:val="003C346C"/>
    <w:rsid w:val="003C3E2E"/>
    <w:rsid w:val="003C49CE"/>
    <w:rsid w:val="003C4DE3"/>
    <w:rsid w:val="003C60F1"/>
    <w:rsid w:val="003C6ACD"/>
    <w:rsid w:val="003C72B0"/>
    <w:rsid w:val="003C7776"/>
    <w:rsid w:val="003D005C"/>
    <w:rsid w:val="003D0F33"/>
    <w:rsid w:val="003D17C4"/>
    <w:rsid w:val="003D18BC"/>
    <w:rsid w:val="003D1938"/>
    <w:rsid w:val="003D1955"/>
    <w:rsid w:val="003D24CB"/>
    <w:rsid w:val="003D270C"/>
    <w:rsid w:val="003D64AB"/>
    <w:rsid w:val="003D663A"/>
    <w:rsid w:val="003D6BC2"/>
    <w:rsid w:val="003D6BC9"/>
    <w:rsid w:val="003D7362"/>
    <w:rsid w:val="003D7D53"/>
    <w:rsid w:val="003E006B"/>
    <w:rsid w:val="003E0540"/>
    <w:rsid w:val="003E0636"/>
    <w:rsid w:val="003E0FF0"/>
    <w:rsid w:val="003E1D9C"/>
    <w:rsid w:val="003E3954"/>
    <w:rsid w:val="003E3F2B"/>
    <w:rsid w:val="003E5590"/>
    <w:rsid w:val="003E5DDA"/>
    <w:rsid w:val="003E6C8E"/>
    <w:rsid w:val="003E7910"/>
    <w:rsid w:val="003E7BC2"/>
    <w:rsid w:val="003F0C7B"/>
    <w:rsid w:val="003F11AB"/>
    <w:rsid w:val="003F1AD6"/>
    <w:rsid w:val="003F370C"/>
    <w:rsid w:val="003F4082"/>
    <w:rsid w:val="003F4232"/>
    <w:rsid w:val="003F7156"/>
    <w:rsid w:val="003F7F49"/>
    <w:rsid w:val="00400989"/>
    <w:rsid w:val="00401632"/>
    <w:rsid w:val="00401818"/>
    <w:rsid w:val="00401846"/>
    <w:rsid w:val="00402932"/>
    <w:rsid w:val="00403081"/>
    <w:rsid w:val="00403301"/>
    <w:rsid w:val="00403D76"/>
    <w:rsid w:val="00403F3B"/>
    <w:rsid w:val="00404253"/>
    <w:rsid w:val="00405BFA"/>
    <w:rsid w:val="00405DE3"/>
    <w:rsid w:val="00406912"/>
    <w:rsid w:val="0041014B"/>
    <w:rsid w:val="004101A9"/>
    <w:rsid w:val="00410FE4"/>
    <w:rsid w:val="004114C5"/>
    <w:rsid w:val="00411E46"/>
    <w:rsid w:val="00412A0B"/>
    <w:rsid w:val="00414C45"/>
    <w:rsid w:val="00415603"/>
    <w:rsid w:val="004156CF"/>
    <w:rsid w:val="00416970"/>
    <w:rsid w:val="00420DEB"/>
    <w:rsid w:val="00422A07"/>
    <w:rsid w:val="00424845"/>
    <w:rsid w:val="004249D3"/>
    <w:rsid w:val="00426258"/>
    <w:rsid w:val="004275C5"/>
    <w:rsid w:val="00435754"/>
    <w:rsid w:val="0043710E"/>
    <w:rsid w:val="00440F28"/>
    <w:rsid w:val="004436C4"/>
    <w:rsid w:val="00444800"/>
    <w:rsid w:val="00444E0C"/>
    <w:rsid w:val="00444FE6"/>
    <w:rsid w:val="00447C73"/>
    <w:rsid w:val="00450702"/>
    <w:rsid w:val="004520DA"/>
    <w:rsid w:val="00452CCC"/>
    <w:rsid w:val="00453C78"/>
    <w:rsid w:val="00453F0E"/>
    <w:rsid w:val="00457A92"/>
    <w:rsid w:val="00462EF6"/>
    <w:rsid w:val="00463A7B"/>
    <w:rsid w:val="0046688D"/>
    <w:rsid w:val="00466F1B"/>
    <w:rsid w:val="0046771D"/>
    <w:rsid w:val="004707CD"/>
    <w:rsid w:val="00470DB6"/>
    <w:rsid w:val="004715B4"/>
    <w:rsid w:val="00471FB6"/>
    <w:rsid w:val="004722A5"/>
    <w:rsid w:val="0047298A"/>
    <w:rsid w:val="00472F5C"/>
    <w:rsid w:val="00473315"/>
    <w:rsid w:val="0047391A"/>
    <w:rsid w:val="0047489D"/>
    <w:rsid w:val="00476665"/>
    <w:rsid w:val="004805AF"/>
    <w:rsid w:val="004829F0"/>
    <w:rsid w:val="00482EB7"/>
    <w:rsid w:val="00483508"/>
    <w:rsid w:val="00484211"/>
    <w:rsid w:val="004856F8"/>
    <w:rsid w:val="00486102"/>
    <w:rsid w:val="00486521"/>
    <w:rsid w:val="00490198"/>
    <w:rsid w:val="00492C8A"/>
    <w:rsid w:val="00494BF7"/>
    <w:rsid w:val="00495A9B"/>
    <w:rsid w:val="004969A9"/>
    <w:rsid w:val="00496D1A"/>
    <w:rsid w:val="004A0A8C"/>
    <w:rsid w:val="004A100B"/>
    <w:rsid w:val="004A2323"/>
    <w:rsid w:val="004A24C0"/>
    <w:rsid w:val="004A2769"/>
    <w:rsid w:val="004A343F"/>
    <w:rsid w:val="004A37A0"/>
    <w:rsid w:val="004A3F40"/>
    <w:rsid w:val="004A4912"/>
    <w:rsid w:val="004A4D6C"/>
    <w:rsid w:val="004A4FF0"/>
    <w:rsid w:val="004A52F4"/>
    <w:rsid w:val="004A77D1"/>
    <w:rsid w:val="004B166C"/>
    <w:rsid w:val="004B36FB"/>
    <w:rsid w:val="004B4611"/>
    <w:rsid w:val="004B4C3D"/>
    <w:rsid w:val="004B4FAD"/>
    <w:rsid w:val="004B4FAF"/>
    <w:rsid w:val="004B5E2F"/>
    <w:rsid w:val="004B6281"/>
    <w:rsid w:val="004B75E9"/>
    <w:rsid w:val="004C33E1"/>
    <w:rsid w:val="004C437A"/>
    <w:rsid w:val="004C5736"/>
    <w:rsid w:val="004C6D30"/>
    <w:rsid w:val="004C74F4"/>
    <w:rsid w:val="004D190E"/>
    <w:rsid w:val="004D3258"/>
    <w:rsid w:val="004D3703"/>
    <w:rsid w:val="004D41D0"/>
    <w:rsid w:val="004D434F"/>
    <w:rsid w:val="004D4487"/>
    <w:rsid w:val="004D4792"/>
    <w:rsid w:val="004D4FD6"/>
    <w:rsid w:val="004D6B89"/>
    <w:rsid w:val="004D76C3"/>
    <w:rsid w:val="004E0660"/>
    <w:rsid w:val="004E1D23"/>
    <w:rsid w:val="004E4E35"/>
    <w:rsid w:val="004E51A4"/>
    <w:rsid w:val="004E72E6"/>
    <w:rsid w:val="004E7412"/>
    <w:rsid w:val="004E7FAA"/>
    <w:rsid w:val="004F20A6"/>
    <w:rsid w:val="004F2F09"/>
    <w:rsid w:val="004F2FBF"/>
    <w:rsid w:val="004F36CE"/>
    <w:rsid w:val="004F3DB0"/>
    <w:rsid w:val="004F4120"/>
    <w:rsid w:val="004F4669"/>
    <w:rsid w:val="004F4EDF"/>
    <w:rsid w:val="004F5FC0"/>
    <w:rsid w:val="004F69A6"/>
    <w:rsid w:val="004F6AAE"/>
    <w:rsid w:val="004F7A83"/>
    <w:rsid w:val="00500634"/>
    <w:rsid w:val="00500A2E"/>
    <w:rsid w:val="005026CB"/>
    <w:rsid w:val="005029AB"/>
    <w:rsid w:val="005031D7"/>
    <w:rsid w:val="00503D07"/>
    <w:rsid w:val="00504B4E"/>
    <w:rsid w:val="005052B6"/>
    <w:rsid w:val="005059A3"/>
    <w:rsid w:val="0050669E"/>
    <w:rsid w:val="0050690E"/>
    <w:rsid w:val="00507209"/>
    <w:rsid w:val="005075F4"/>
    <w:rsid w:val="00510578"/>
    <w:rsid w:val="00510627"/>
    <w:rsid w:val="005109B6"/>
    <w:rsid w:val="00510D3E"/>
    <w:rsid w:val="00511F10"/>
    <w:rsid w:val="00512B9E"/>
    <w:rsid w:val="00512F06"/>
    <w:rsid w:val="00513EC4"/>
    <w:rsid w:val="00514796"/>
    <w:rsid w:val="00514D6E"/>
    <w:rsid w:val="00515628"/>
    <w:rsid w:val="005162B8"/>
    <w:rsid w:val="00516A58"/>
    <w:rsid w:val="00516E9F"/>
    <w:rsid w:val="00517498"/>
    <w:rsid w:val="0052052A"/>
    <w:rsid w:val="00520D63"/>
    <w:rsid w:val="0052390B"/>
    <w:rsid w:val="00523C0A"/>
    <w:rsid w:val="005252B3"/>
    <w:rsid w:val="00525ADC"/>
    <w:rsid w:val="00526549"/>
    <w:rsid w:val="00526985"/>
    <w:rsid w:val="00527166"/>
    <w:rsid w:val="005277FC"/>
    <w:rsid w:val="00527D97"/>
    <w:rsid w:val="005321E3"/>
    <w:rsid w:val="00532281"/>
    <w:rsid w:val="00533E19"/>
    <w:rsid w:val="00535150"/>
    <w:rsid w:val="005357C3"/>
    <w:rsid w:val="005359CD"/>
    <w:rsid w:val="00535F54"/>
    <w:rsid w:val="00536359"/>
    <w:rsid w:val="00536D00"/>
    <w:rsid w:val="0053730C"/>
    <w:rsid w:val="00537F5D"/>
    <w:rsid w:val="00540635"/>
    <w:rsid w:val="00540798"/>
    <w:rsid w:val="00541E9F"/>
    <w:rsid w:val="00546295"/>
    <w:rsid w:val="0054686C"/>
    <w:rsid w:val="00547605"/>
    <w:rsid w:val="00547C06"/>
    <w:rsid w:val="0055054E"/>
    <w:rsid w:val="00551315"/>
    <w:rsid w:val="00551BD8"/>
    <w:rsid w:val="00552406"/>
    <w:rsid w:val="00553BA6"/>
    <w:rsid w:val="005605E6"/>
    <w:rsid w:val="0056069B"/>
    <w:rsid w:val="00563006"/>
    <w:rsid w:val="005631ED"/>
    <w:rsid w:val="00564B60"/>
    <w:rsid w:val="00567F8E"/>
    <w:rsid w:val="00571A38"/>
    <w:rsid w:val="00574FDA"/>
    <w:rsid w:val="0057511D"/>
    <w:rsid w:val="00575924"/>
    <w:rsid w:val="00576AB2"/>
    <w:rsid w:val="00576B5B"/>
    <w:rsid w:val="00580C9D"/>
    <w:rsid w:val="00581907"/>
    <w:rsid w:val="00583764"/>
    <w:rsid w:val="00583859"/>
    <w:rsid w:val="00583C64"/>
    <w:rsid w:val="00583DC5"/>
    <w:rsid w:val="005850A9"/>
    <w:rsid w:val="005851BE"/>
    <w:rsid w:val="005869F9"/>
    <w:rsid w:val="00586A4E"/>
    <w:rsid w:val="00586AAD"/>
    <w:rsid w:val="005870A0"/>
    <w:rsid w:val="005872C6"/>
    <w:rsid w:val="00587565"/>
    <w:rsid w:val="005879FE"/>
    <w:rsid w:val="00590E4A"/>
    <w:rsid w:val="005912E8"/>
    <w:rsid w:val="00591E01"/>
    <w:rsid w:val="00591F73"/>
    <w:rsid w:val="00592DB6"/>
    <w:rsid w:val="00592F8E"/>
    <w:rsid w:val="00593375"/>
    <w:rsid w:val="00595BB8"/>
    <w:rsid w:val="00596274"/>
    <w:rsid w:val="00596D22"/>
    <w:rsid w:val="005A011B"/>
    <w:rsid w:val="005A0DB7"/>
    <w:rsid w:val="005A2105"/>
    <w:rsid w:val="005A2A7F"/>
    <w:rsid w:val="005A3390"/>
    <w:rsid w:val="005A39B0"/>
    <w:rsid w:val="005A4735"/>
    <w:rsid w:val="005A4765"/>
    <w:rsid w:val="005A5362"/>
    <w:rsid w:val="005A55A0"/>
    <w:rsid w:val="005A6223"/>
    <w:rsid w:val="005A6F38"/>
    <w:rsid w:val="005A7314"/>
    <w:rsid w:val="005A774D"/>
    <w:rsid w:val="005A7A5A"/>
    <w:rsid w:val="005B0265"/>
    <w:rsid w:val="005B0396"/>
    <w:rsid w:val="005B1C3F"/>
    <w:rsid w:val="005B1C70"/>
    <w:rsid w:val="005B2A5D"/>
    <w:rsid w:val="005B390A"/>
    <w:rsid w:val="005B4665"/>
    <w:rsid w:val="005B5F27"/>
    <w:rsid w:val="005B663C"/>
    <w:rsid w:val="005B6851"/>
    <w:rsid w:val="005C0363"/>
    <w:rsid w:val="005C0B6E"/>
    <w:rsid w:val="005C19B1"/>
    <w:rsid w:val="005C2C78"/>
    <w:rsid w:val="005C3749"/>
    <w:rsid w:val="005C47E6"/>
    <w:rsid w:val="005D02CC"/>
    <w:rsid w:val="005D145B"/>
    <w:rsid w:val="005D17F4"/>
    <w:rsid w:val="005D2A2F"/>
    <w:rsid w:val="005D2C92"/>
    <w:rsid w:val="005D3008"/>
    <w:rsid w:val="005D40D6"/>
    <w:rsid w:val="005D41B7"/>
    <w:rsid w:val="005D4ACE"/>
    <w:rsid w:val="005D51DF"/>
    <w:rsid w:val="005D6DF6"/>
    <w:rsid w:val="005D784D"/>
    <w:rsid w:val="005E000D"/>
    <w:rsid w:val="005E1045"/>
    <w:rsid w:val="005E1961"/>
    <w:rsid w:val="005E1BC4"/>
    <w:rsid w:val="005E3087"/>
    <w:rsid w:val="005E3949"/>
    <w:rsid w:val="005E3ABE"/>
    <w:rsid w:val="005E3B69"/>
    <w:rsid w:val="005E3F80"/>
    <w:rsid w:val="005E4E84"/>
    <w:rsid w:val="005E51FB"/>
    <w:rsid w:val="005E5EB4"/>
    <w:rsid w:val="005F0C97"/>
    <w:rsid w:val="005F16DA"/>
    <w:rsid w:val="005F204B"/>
    <w:rsid w:val="005F2141"/>
    <w:rsid w:val="005F22F0"/>
    <w:rsid w:val="005F4A86"/>
    <w:rsid w:val="005F4B6D"/>
    <w:rsid w:val="005F52B6"/>
    <w:rsid w:val="005F6797"/>
    <w:rsid w:val="005F7097"/>
    <w:rsid w:val="005F74C0"/>
    <w:rsid w:val="005F78F5"/>
    <w:rsid w:val="006012AC"/>
    <w:rsid w:val="006016F1"/>
    <w:rsid w:val="00602668"/>
    <w:rsid w:val="00602897"/>
    <w:rsid w:val="006028E8"/>
    <w:rsid w:val="00602C9D"/>
    <w:rsid w:val="00603FDE"/>
    <w:rsid w:val="00605F13"/>
    <w:rsid w:val="0060634E"/>
    <w:rsid w:val="006068DB"/>
    <w:rsid w:val="0060738A"/>
    <w:rsid w:val="0060771C"/>
    <w:rsid w:val="0060776C"/>
    <w:rsid w:val="00610538"/>
    <w:rsid w:val="00610AAC"/>
    <w:rsid w:val="00611E42"/>
    <w:rsid w:val="00615110"/>
    <w:rsid w:val="00615885"/>
    <w:rsid w:val="0061638C"/>
    <w:rsid w:val="00620AB9"/>
    <w:rsid w:val="00620F28"/>
    <w:rsid w:val="006217CC"/>
    <w:rsid w:val="00621801"/>
    <w:rsid w:val="00623308"/>
    <w:rsid w:val="00624022"/>
    <w:rsid w:val="006252F4"/>
    <w:rsid w:val="006257C3"/>
    <w:rsid w:val="006259C2"/>
    <w:rsid w:val="006300D5"/>
    <w:rsid w:val="00630412"/>
    <w:rsid w:val="006314D7"/>
    <w:rsid w:val="0063218F"/>
    <w:rsid w:val="006325DC"/>
    <w:rsid w:val="00633CDD"/>
    <w:rsid w:val="00634D16"/>
    <w:rsid w:val="00637670"/>
    <w:rsid w:val="00640E5F"/>
    <w:rsid w:val="0064148D"/>
    <w:rsid w:val="00641DDA"/>
    <w:rsid w:val="0064271A"/>
    <w:rsid w:val="00642914"/>
    <w:rsid w:val="0064373A"/>
    <w:rsid w:val="0064429C"/>
    <w:rsid w:val="0064456C"/>
    <w:rsid w:val="00647501"/>
    <w:rsid w:val="00647ADD"/>
    <w:rsid w:val="00652276"/>
    <w:rsid w:val="006528DF"/>
    <w:rsid w:val="00656078"/>
    <w:rsid w:val="00656B5B"/>
    <w:rsid w:val="00657112"/>
    <w:rsid w:val="006622AE"/>
    <w:rsid w:val="006628F1"/>
    <w:rsid w:val="00665228"/>
    <w:rsid w:val="00665A1A"/>
    <w:rsid w:val="00667344"/>
    <w:rsid w:val="00670A03"/>
    <w:rsid w:val="00670B87"/>
    <w:rsid w:val="00670D09"/>
    <w:rsid w:val="00670F77"/>
    <w:rsid w:val="006715B1"/>
    <w:rsid w:val="00673392"/>
    <w:rsid w:val="00673BCB"/>
    <w:rsid w:val="006759A9"/>
    <w:rsid w:val="0067712C"/>
    <w:rsid w:val="006772B6"/>
    <w:rsid w:val="0068183D"/>
    <w:rsid w:val="00683BD1"/>
    <w:rsid w:val="00683C40"/>
    <w:rsid w:val="00683E16"/>
    <w:rsid w:val="00684AD7"/>
    <w:rsid w:val="00685979"/>
    <w:rsid w:val="00685E01"/>
    <w:rsid w:val="006861D2"/>
    <w:rsid w:val="00687AF3"/>
    <w:rsid w:val="00687C5D"/>
    <w:rsid w:val="0069119A"/>
    <w:rsid w:val="00693050"/>
    <w:rsid w:val="00697116"/>
    <w:rsid w:val="006A04C3"/>
    <w:rsid w:val="006A210E"/>
    <w:rsid w:val="006A3600"/>
    <w:rsid w:val="006A393A"/>
    <w:rsid w:val="006A515B"/>
    <w:rsid w:val="006A539E"/>
    <w:rsid w:val="006A5C50"/>
    <w:rsid w:val="006A76E2"/>
    <w:rsid w:val="006A7FE5"/>
    <w:rsid w:val="006B06B9"/>
    <w:rsid w:val="006B07CC"/>
    <w:rsid w:val="006B10EF"/>
    <w:rsid w:val="006B14C8"/>
    <w:rsid w:val="006B172A"/>
    <w:rsid w:val="006B2C20"/>
    <w:rsid w:val="006B3BE0"/>
    <w:rsid w:val="006B41EE"/>
    <w:rsid w:val="006B6C40"/>
    <w:rsid w:val="006B75B5"/>
    <w:rsid w:val="006B7696"/>
    <w:rsid w:val="006B77C7"/>
    <w:rsid w:val="006C0BF4"/>
    <w:rsid w:val="006C21A5"/>
    <w:rsid w:val="006C3759"/>
    <w:rsid w:val="006C3C80"/>
    <w:rsid w:val="006C3DFF"/>
    <w:rsid w:val="006C3E3D"/>
    <w:rsid w:val="006C4E1C"/>
    <w:rsid w:val="006C605C"/>
    <w:rsid w:val="006C6284"/>
    <w:rsid w:val="006D0295"/>
    <w:rsid w:val="006D0802"/>
    <w:rsid w:val="006D0CED"/>
    <w:rsid w:val="006D122C"/>
    <w:rsid w:val="006D2E8F"/>
    <w:rsid w:val="006D33DB"/>
    <w:rsid w:val="006D3614"/>
    <w:rsid w:val="006D3744"/>
    <w:rsid w:val="006D384E"/>
    <w:rsid w:val="006D3A51"/>
    <w:rsid w:val="006D3EE8"/>
    <w:rsid w:val="006D5391"/>
    <w:rsid w:val="006D573A"/>
    <w:rsid w:val="006D6066"/>
    <w:rsid w:val="006D63CF"/>
    <w:rsid w:val="006D7F50"/>
    <w:rsid w:val="006E06D9"/>
    <w:rsid w:val="006E0DF3"/>
    <w:rsid w:val="006E1E75"/>
    <w:rsid w:val="006E34AF"/>
    <w:rsid w:val="006E3D8A"/>
    <w:rsid w:val="006E43D0"/>
    <w:rsid w:val="006E475A"/>
    <w:rsid w:val="006E506B"/>
    <w:rsid w:val="006E5153"/>
    <w:rsid w:val="006E5258"/>
    <w:rsid w:val="006E56F2"/>
    <w:rsid w:val="006E5BD6"/>
    <w:rsid w:val="006E5FE0"/>
    <w:rsid w:val="006E6889"/>
    <w:rsid w:val="006F1563"/>
    <w:rsid w:val="006F18B2"/>
    <w:rsid w:val="006F3348"/>
    <w:rsid w:val="006F4689"/>
    <w:rsid w:val="006F4828"/>
    <w:rsid w:val="006F645D"/>
    <w:rsid w:val="006F7E24"/>
    <w:rsid w:val="007005EB"/>
    <w:rsid w:val="00700B1A"/>
    <w:rsid w:val="00700D7E"/>
    <w:rsid w:val="0070172A"/>
    <w:rsid w:val="00702580"/>
    <w:rsid w:val="00702BFA"/>
    <w:rsid w:val="00703E37"/>
    <w:rsid w:val="00704713"/>
    <w:rsid w:val="00704F03"/>
    <w:rsid w:val="007055E5"/>
    <w:rsid w:val="00705D79"/>
    <w:rsid w:val="007066E2"/>
    <w:rsid w:val="00707CAD"/>
    <w:rsid w:val="00710F87"/>
    <w:rsid w:val="0071119A"/>
    <w:rsid w:val="007117E1"/>
    <w:rsid w:val="00713BCF"/>
    <w:rsid w:val="00715070"/>
    <w:rsid w:val="00716EA9"/>
    <w:rsid w:val="0071761B"/>
    <w:rsid w:val="007214FA"/>
    <w:rsid w:val="00724749"/>
    <w:rsid w:val="00726083"/>
    <w:rsid w:val="007267BA"/>
    <w:rsid w:val="00727E3C"/>
    <w:rsid w:val="00733F94"/>
    <w:rsid w:val="0073461C"/>
    <w:rsid w:val="0073574B"/>
    <w:rsid w:val="00737A66"/>
    <w:rsid w:val="00737D4E"/>
    <w:rsid w:val="00740466"/>
    <w:rsid w:val="0074069C"/>
    <w:rsid w:val="00741628"/>
    <w:rsid w:val="007424F2"/>
    <w:rsid w:val="00742B83"/>
    <w:rsid w:val="0074388B"/>
    <w:rsid w:val="007455D9"/>
    <w:rsid w:val="007456D8"/>
    <w:rsid w:val="007456FE"/>
    <w:rsid w:val="007475D3"/>
    <w:rsid w:val="00750389"/>
    <w:rsid w:val="007505A4"/>
    <w:rsid w:val="007512F2"/>
    <w:rsid w:val="00752153"/>
    <w:rsid w:val="007526F7"/>
    <w:rsid w:val="007531A2"/>
    <w:rsid w:val="0075610E"/>
    <w:rsid w:val="007572E7"/>
    <w:rsid w:val="00757D6A"/>
    <w:rsid w:val="00760325"/>
    <w:rsid w:val="00761049"/>
    <w:rsid w:val="0076138B"/>
    <w:rsid w:val="00761E33"/>
    <w:rsid w:val="00761FCA"/>
    <w:rsid w:val="00762512"/>
    <w:rsid w:val="007626FD"/>
    <w:rsid w:val="0076289D"/>
    <w:rsid w:val="00762D3F"/>
    <w:rsid w:val="007630AF"/>
    <w:rsid w:val="00763861"/>
    <w:rsid w:val="00764B4B"/>
    <w:rsid w:val="00764E2C"/>
    <w:rsid w:val="00765E08"/>
    <w:rsid w:val="007665BB"/>
    <w:rsid w:val="007671C3"/>
    <w:rsid w:val="00767B1E"/>
    <w:rsid w:val="0077222A"/>
    <w:rsid w:val="00780991"/>
    <w:rsid w:val="00780CD7"/>
    <w:rsid w:val="00780CE2"/>
    <w:rsid w:val="00780FA1"/>
    <w:rsid w:val="0078142E"/>
    <w:rsid w:val="00782187"/>
    <w:rsid w:val="00782963"/>
    <w:rsid w:val="00782D92"/>
    <w:rsid w:val="00782E77"/>
    <w:rsid w:val="007831D8"/>
    <w:rsid w:val="0078465C"/>
    <w:rsid w:val="00785D58"/>
    <w:rsid w:val="00786067"/>
    <w:rsid w:val="007864E8"/>
    <w:rsid w:val="00786CFA"/>
    <w:rsid w:val="007874C0"/>
    <w:rsid w:val="0078762F"/>
    <w:rsid w:val="00787FF9"/>
    <w:rsid w:val="00792224"/>
    <w:rsid w:val="0079271E"/>
    <w:rsid w:val="00793791"/>
    <w:rsid w:val="00793CF1"/>
    <w:rsid w:val="00795047"/>
    <w:rsid w:val="0079618C"/>
    <w:rsid w:val="0079625A"/>
    <w:rsid w:val="00796692"/>
    <w:rsid w:val="00797747"/>
    <w:rsid w:val="007978A7"/>
    <w:rsid w:val="00797B04"/>
    <w:rsid w:val="00797E1C"/>
    <w:rsid w:val="007A244B"/>
    <w:rsid w:val="007A31F0"/>
    <w:rsid w:val="007A3490"/>
    <w:rsid w:val="007A3515"/>
    <w:rsid w:val="007A36AE"/>
    <w:rsid w:val="007A3954"/>
    <w:rsid w:val="007A41F6"/>
    <w:rsid w:val="007A527A"/>
    <w:rsid w:val="007A547A"/>
    <w:rsid w:val="007A5785"/>
    <w:rsid w:val="007A5C6C"/>
    <w:rsid w:val="007A6025"/>
    <w:rsid w:val="007A7E51"/>
    <w:rsid w:val="007B0689"/>
    <w:rsid w:val="007B0C81"/>
    <w:rsid w:val="007B1C3C"/>
    <w:rsid w:val="007B29FF"/>
    <w:rsid w:val="007B3863"/>
    <w:rsid w:val="007B3AE7"/>
    <w:rsid w:val="007B47C7"/>
    <w:rsid w:val="007B48A5"/>
    <w:rsid w:val="007C13B8"/>
    <w:rsid w:val="007C1963"/>
    <w:rsid w:val="007C2B53"/>
    <w:rsid w:val="007C2DC2"/>
    <w:rsid w:val="007C3A2B"/>
    <w:rsid w:val="007D067C"/>
    <w:rsid w:val="007D2E78"/>
    <w:rsid w:val="007D3E71"/>
    <w:rsid w:val="007D4911"/>
    <w:rsid w:val="007D6AC4"/>
    <w:rsid w:val="007D74A1"/>
    <w:rsid w:val="007D7D58"/>
    <w:rsid w:val="007E0CB6"/>
    <w:rsid w:val="007E1349"/>
    <w:rsid w:val="007E17CD"/>
    <w:rsid w:val="007E44ED"/>
    <w:rsid w:val="007E52B3"/>
    <w:rsid w:val="007E743A"/>
    <w:rsid w:val="007E79E9"/>
    <w:rsid w:val="007E7D28"/>
    <w:rsid w:val="007F0F97"/>
    <w:rsid w:val="007F1695"/>
    <w:rsid w:val="007F1888"/>
    <w:rsid w:val="007F1EDF"/>
    <w:rsid w:val="007F254B"/>
    <w:rsid w:val="007F3194"/>
    <w:rsid w:val="007F3312"/>
    <w:rsid w:val="007F4E73"/>
    <w:rsid w:val="007F4F0A"/>
    <w:rsid w:val="007F5B7A"/>
    <w:rsid w:val="007F68A3"/>
    <w:rsid w:val="007F78AC"/>
    <w:rsid w:val="0080050B"/>
    <w:rsid w:val="00801FB8"/>
    <w:rsid w:val="0080220C"/>
    <w:rsid w:val="0080333F"/>
    <w:rsid w:val="0080404E"/>
    <w:rsid w:val="008055DE"/>
    <w:rsid w:val="0081193D"/>
    <w:rsid w:val="008124C8"/>
    <w:rsid w:val="00812604"/>
    <w:rsid w:val="00812840"/>
    <w:rsid w:val="008138D7"/>
    <w:rsid w:val="00814316"/>
    <w:rsid w:val="0081431F"/>
    <w:rsid w:val="0081473C"/>
    <w:rsid w:val="008147A4"/>
    <w:rsid w:val="00814D37"/>
    <w:rsid w:val="00815A33"/>
    <w:rsid w:val="008162F4"/>
    <w:rsid w:val="00816CDA"/>
    <w:rsid w:val="00817336"/>
    <w:rsid w:val="008179AD"/>
    <w:rsid w:val="00817B0A"/>
    <w:rsid w:val="00817EC9"/>
    <w:rsid w:val="008202E2"/>
    <w:rsid w:val="00820324"/>
    <w:rsid w:val="00821A8F"/>
    <w:rsid w:val="00821DD8"/>
    <w:rsid w:val="00826152"/>
    <w:rsid w:val="00826CF1"/>
    <w:rsid w:val="00830A10"/>
    <w:rsid w:val="00832468"/>
    <w:rsid w:val="00833232"/>
    <w:rsid w:val="008338BD"/>
    <w:rsid w:val="00833A88"/>
    <w:rsid w:val="00834CA9"/>
    <w:rsid w:val="00834E05"/>
    <w:rsid w:val="008359ED"/>
    <w:rsid w:val="00835E0D"/>
    <w:rsid w:val="008364A9"/>
    <w:rsid w:val="00836CDF"/>
    <w:rsid w:val="00837215"/>
    <w:rsid w:val="00841480"/>
    <w:rsid w:val="0084165C"/>
    <w:rsid w:val="008417B8"/>
    <w:rsid w:val="00842089"/>
    <w:rsid w:val="00842648"/>
    <w:rsid w:val="0084325D"/>
    <w:rsid w:val="00844CAF"/>
    <w:rsid w:val="00845ED1"/>
    <w:rsid w:val="008477C6"/>
    <w:rsid w:val="00847EA9"/>
    <w:rsid w:val="0085140A"/>
    <w:rsid w:val="00851658"/>
    <w:rsid w:val="00851F2E"/>
    <w:rsid w:val="008536F3"/>
    <w:rsid w:val="008540E4"/>
    <w:rsid w:val="00854EB7"/>
    <w:rsid w:val="008564A5"/>
    <w:rsid w:val="0085692A"/>
    <w:rsid w:val="00857CA5"/>
    <w:rsid w:val="008601DC"/>
    <w:rsid w:val="00861DFD"/>
    <w:rsid w:val="00861EEB"/>
    <w:rsid w:val="008624F4"/>
    <w:rsid w:val="00862F81"/>
    <w:rsid w:val="00863D62"/>
    <w:rsid w:val="00863FAF"/>
    <w:rsid w:val="00864A46"/>
    <w:rsid w:val="008651E8"/>
    <w:rsid w:val="00866274"/>
    <w:rsid w:val="008669B7"/>
    <w:rsid w:val="0086792F"/>
    <w:rsid w:val="0087080B"/>
    <w:rsid w:val="00871E1E"/>
    <w:rsid w:val="0087362E"/>
    <w:rsid w:val="00873C16"/>
    <w:rsid w:val="008751B9"/>
    <w:rsid w:val="00875F46"/>
    <w:rsid w:val="00876894"/>
    <w:rsid w:val="00876FB5"/>
    <w:rsid w:val="008775AA"/>
    <w:rsid w:val="00877FFE"/>
    <w:rsid w:val="00880038"/>
    <w:rsid w:val="0088039C"/>
    <w:rsid w:val="008813EA"/>
    <w:rsid w:val="008814F4"/>
    <w:rsid w:val="00886039"/>
    <w:rsid w:val="008864FA"/>
    <w:rsid w:val="00886779"/>
    <w:rsid w:val="0089402F"/>
    <w:rsid w:val="00894107"/>
    <w:rsid w:val="00894E36"/>
    <w:rsid w:val="00895BB0"/>
    <w:rsid w:val="0089763D"/>
    <w:rsid w:val="00897B65"/>
    <w:rsid w:val="008A05D0"/>
    <w:rsid w:val="008A23B7"/>
    <w:rsid w:val="008A2673"/>
    <w:rsid w:val="008A2B56"/>
    <w:rsid w:val="008A3860"/>
    <w:rsid w:val="008A3B85"/>
    <w:rsid w:val="008A3BF8"/>
    <w:rsid w:val="008A7C41"/>
    <w:rsid w:val="008A7CFF"/>
    <w:rsid w:val="008B007C"/>
    <w:rsid w:val="008B08E7"/>
    <w:rsid w:val="008B19D0"/>
    <w:rsid w:val="008B1B51"/>
    <w:rsid w:val="008B245F"/>
    <w:rsid w:val="008B2AD9"/>
    <w:rsid w:val="008B339F"/>
    <w:rsid w:val="008B4464"/>
    <w:rsid w:val="008B4FD1"/>
    <w:rsid w:val="008B5554"/>
    <w:rsid w:val="008B7F9B"/>
    <w:rsid w:val="008C252C"/>
    <w:rsid w:val="008C40ED"/>
    <w:rsid w:val="008C55FC"/>
    <w:rsid w:val="008C56F0"/>
    <w:rsid w:val="008C57C7"/>
    <w:rsid w:val="008C638D"/>
    <w:rsid w:val="008D0564"/>
    <w:rsid w:val="008D0F07"/>
    <w:rsid w:val="008D1AB0"/>
    <w:rsid w:val="008D1F9E"/>
    <w:rsid w:val="008D2C30"/>
    <w:rsid w:val="008D353F"/>
    <w:rsid w:val="008D3594"/>
    <w:rsid w:val="008D374D"/>
    <w:rsid w:val="008D49BF"/>
    <w:rsid w:val="008D5EA1"/>
    <w:rsid w:val="008D6046"/>
    <w:rsid w:val="008D6760"/>
    <w:rsid w:val="008D6CA0"/>
    <w:rsid w:val="008D7E4B"/>
    <w:rsid w:val="008E179D"/>
    <w:rsid w:val="008E342C"/>
    <w:rsid w:val="008E37DF"/>
    <w:rsid w:val="008E4294"/>
    <w:rsid w:val="008E4A29"/>
    <w:rsid w:val="008E4D32"/>
    <w:rsid w:val="008E5480"/>
    <w:rsid w:val="008E6153"/>
    <w:rsid w:val="008E731E"/>
    <w:rsid w:val="008E775D"/>
    <w:rsid w:val="008F0001"/>
    <w:rsid w:val="008F0036"/>
    <w:rsid w:val="008F047B"/>
    <w:rsid w:val="008F0FA9"/>
    <w:rsid w:val="008F3378"/>
    <w:rsid w:val="008F5C1C"/>
    <w:rsid w:val="0090040A"/>
    <w:rsid w:val="00900E10"/>
    <w:rsid w:val="00901489"/>
    <w:rsid w:val="00901A0F"/>
    <w:rsid w:val="00901CE4"/>
    <w:rsid w:val="0090644A"/>
    <w:rsid w:val="0090739F"/>
    <w:rsid w:val="00907512"/>
    <w:rsid w:val="00907692"/>
    <w:rsid w:val="00910B67"/>
    <w:rsid w:val="00912159"/>
    <w:rsid w:val="00913698"/>
    <w:rsid w:val="0091434F"/>
    <w:rsid w:val="0091439F"/>
    <w:rsid w:val="0091656A"/>
    <w:rsid w:val="00917B28"/>
    <w:rsid w:val="00917C93"/>
    <w:rsid w:val="00920B48"/>
    <w:rsid w:val="0092131B"/>
    <w:rsid w:val="00922206"/>
    <w:rsid w:val="00922D89"/>
    <w:rsid w:val="0092462E"/>
    <w:rsid w:val="00925279"/>
    <w:rsid w:val="009253EF"/>
    <w:rsid w:val="009258A8"/>
    <w:rsid w:val="00926FB9"/>
    <w:rsid w:val="009277B2"/>
    <w:rsid w:val="00927829"/>
    <w:rsid w:val="00927C56"/>
    <w:rsid w:val="0093618D"/>
    <w:rsid w:val="0093673B"/>
    <w:rsid w:val="00936906"/>
    <w:rsid w:val="00936BBC"/>
    <w:rsid w:val="00936C95"/>
    <w:rsid w:val="00940783"/>
    <w:rsid w:val="00940A1B"/>
    <w:rsid w:val="0094199B"/>
    <w:rsid w:val="00941E77"/>
    <w:rsid w:val="0094208F"/>
    <w:rsid w:val="00942244"/>
    <w:rsid w:val="00943C9D"/>
    <w:rsid w:val="009442C1"/>
    <w:rsid w:val="00944A11"/>
    <w:rsid w:val="0094525F"/>
    <w:rsid w:val="00945570"/>
    <w:rsid w:val="0094590D"/>
    <w:rsid w:val="009501C8"/>
    <w:rsid w:val="0095091F"/>
    <w:rsid w:val="009511DA"/>
    <w:rsid w:val="009556AC"/>
    <w:rsid w:val="00955B56"/>
    <w:rsid w:val="00956377"/>
    <w:rsid w:val="00957111"/>
    <w:rsid w:val="0095771C"/>
    <w:rsid w:val="00960055"/>
    <w:rsid w:val="00960500"/>
    <w:rsid w:val="00961338"/>
    <w:rsid w:val="00961B7B"/>
    <w:rsid w:val="00962C5C"/>
    <w:rsid w:val="00963155"/>
    <w:rsid w:val="0096340F"/>
    <w:rsid w:val="009636C1"/>
    <w:rsid w:val="009640F5"/>
    <w:rsid w:val="00964BD9"/>
    <w:rsid w:val="00965E5B"/>
    <w:rsid w:val="009671E1"/>
    <w:rsid w:val="009676D1"/>
    <w:rsid w:val="00970B32"/>
    <w:rsid w:val="009716E5"/>
    <w:rsid w:val="0097210F"/>
    <w:rsid w:val="00972413"/>
    <w:rsid w:val="00973671"/>
    <w:rsid w:val="00973925"/>
    <w:rsid w:val="009743B5"/>
    <w:rsid w:val="00974518"/>
    <w:rsid w:val="00975641"/>
    <w:rsid w:val="00975D7F"/>
    <w:rsid w:val="00980C1D"/>
    <w:rsid w:val="00981A04"/>
    <w:rsid w:val="00981D40"/>
    <w:rsid w:val="00983097"/>
    <w:rsid w:val="00983BDC"/>
    <w:rsid w:val="00984AEC"/>
    <w:rsid w:val="00985419"/>
    <w:rsid w:val="00985AEC"/>
    <w:rsid w:val="00986323"/>
    <w:rsid w:val="0099015F"/>
    <w:rsid w:val="009906ED"/>
    <w:rsid w:val="00991257"/>
    <w:rsid w:val="00991417"/>
    <w:rsid w:val="009914AB"/>
    <w:rsid w:val="0099281E"/>
    <w:rsid w:val="009975A5"/>
    <w:rsid w:val="009975C1"/>
    <w:rsid w:val="009A0081"/>
    <w:rsid w:val="009A07B2"/>
    <w:rsid w:val="009A1F0F"/>
    <w:rsid w:val="009A3546"/>
    <w:rsid w:val="009A398C"/>
    <w:rsid w:val="009A7225"/>
    <w:rsid w:val="009A79A2"/>
    <w:rsid w:val="009B1D5B"/>
    <w:rsid w:val="009B430C"/>
    <w:rsid w:val="009B4D63"/>
    <w:rsid w:val="009B5A9F"/>
    <w:rsid w:val="009C315B"/>
    <w:rsid w:val="009C3F35"/>
    <w:rsid w:val="009C53FB"/>
    <w:rsid w:val="009C609C"/>
    <w:rsid w:val="009C6D53"/>
    <w:rsid w:val="009C7C1A"/>
    <w:rsid w:val="009D2160"/>
    <w:rsid w:val="009D2BCD"/>
    <w:rsid w:val="009D2EC0"/>
    <w:rsid w:val="009D30E7"/>
    <w:rsid w:val="009D3557"/>
    <w:rsid w:val="009D3A8E"/>
    <w:rsid w:val="009D3C8B"/>
    <w:rsid w:val="009D497A"/>
    <w:rsid w:val="009D49EA"/>
    <w:rsid w:val="009D5E06"/>
    <w:rsid w:val="009D60A2"/>
    <w:rsid w:val="009E0028"/>
    <w:rsid w:val="009E0772"/>
    <w:rsid w:val="009E0C13"/>
    <w:rsid w:val="009E157F"/>
    <w:rsid w:val="009E1909"/>
    <w:rsid w:val="009E2494"/>
    <w:rsid w:val="009E39DE"/>
    <w:rsid w:val="009E3EA7"/>
    <w:rsid w:val="009E44DD"/>
    <w:rsid w:val="009E5289"/>
    <w:rsid w:val="009E794F"/>
    <w:rsid w:val="009F10EE"/>
    <w:rsid w:val="009F139E"/>
    <w:rsid w:val="009F2167"/>
    <w:rsid w:val="009F37AA"/>
    <w:rsid w:val="009F4268"/>
    <w:rsid w:val="009F4EC8"/>
    <w:rsid w:val="009F5A22"/>
    <w:rsid w:val="009F76A8"/>
    <w:rsid w:val="009F7C6E"/>
    <w:rsid w:val="00A005DB"/>
    <w:rsid w:val="00A02A29"/>
    <w:rsid w:val="00A041D3"/>
    <w:rsid w:val="00A05A17"/>
    <w:rsid w:val="00A06728"/>
    <w:rsid w:val="00A0681D"/>
    <w:rsid w:val="00A12B08"/>
    <w:rsid w:val="00A14D52"/>
    <w:rsid w:val="00A14F96"/>
    <w:rsid w:val="00A16B89"/>
    <w:rsid w:val="00A21207"/>
    <w:rsid w:val="00A21481"/>
    <w:rsid w:val="00A2169B"/>
    <w:rsid w:val="00A21CEB"/>
    <w:rsid w:val="00A239B6"/>
    <w:rsid w:val="00A246C8"/>
    <w:rsid w:val="00A257E6"/>
    <w:rsid w:val="00A26A1C"/>
    <w:rsid w:val="00A26B58"/>
    <w:rsid w:val="00A26F97"/>
    <w:rsid w:val="00A3112C"/>
    <w:rsid w:val="00A325E8"/>
    <w:rsid w:val="00A365A1"/>
    <w:rsid w:val="00A36FCC"/>
    <w:rsid w:val="00A3762F"/>
    <w:rsid w:val="00A37ADF"/>
    <w:rsid w:val="00A40373"/>
    <w:rsid w:val="00A403DF"/>
    <w:rsid w:val="00A41F06"/>
    <w:rsid w:val="00A426F8"/>
    <w:rsid w:val="00A43A5C"/>
    <w:rsid w:val="00A4470E"/>
    <w:rsid w:val="00A4532C"/>
    <w:rsid w:val="00A47ADC"/>
    <w:rsid w:val="00A5071C"/>
    <w:rsid w:val="00A509DE"/>
    <w:rsid w:val="00A536B2"/>
    <w:rsid w:val="00A53884"/>
    <w:rsid w:val="00A5460C"/>
    <w:rsid w:val="00A5483A"/>
    <w:rsid w:val="00A56513"/>
    <w:rsid w:val="00A56BE1"/>
    <w:rsid w:val="00A6311D"/>
    <w:rsid w:val="00A63232"/>
    <w:rsid w:val="00A632A9"/>
    <w:rsid w:val="00A64FD2"/>
    <w:rsid w:val="00A65177"/>
    <w:rsid w:val="00A65A90"/>
    <w:rsid w:val="00A65ACA"/>
    <w:rsid w:val="00A65E2E"/>
    <w:rsid w:val="00A7037F"/>
    <w:rsid w:val="00A7141B"/>
    <w:rsid w:val="00A72731"/>
    <w:rsid w:val="00A74036"/>
    <w:rsid w:val="00A75DCB"/>
    <w:rsid w:val="00A779B5"/>
    <w:rsid w:val="00A81000"/>
    <w:rsid w:val="00A81A8D"/>
    <w:rsid w:val="00A81E20"/>
    <w:rsid w:val="00A824A4"/>
    <w:rsid w:val="00A82D35"/>
    <w:rsid w:val="00A834DE"/>
    <w:rsid w:val="00A84A05"/>
    <w:rsid w:val="00A8502D"/>
    <w:rsid w:val="00A8535E"/>
    <w:rsid w:val="00A85A77"/>
    <w:rsid w:val="00A87B12"/>
    <w:rsid w:val="00A87C88"/>
    <w:rsid w:val="00A903AC"/>
    <w:rsid w:val="00A92138"/>
    <w:rsid w:val="00A938CE"/>
    <w:rsid w:val="00A946FA"/>
    <w:rsid w:val="00A9703A"/>
    <w:rsid w:val="00AA0FC7"/>
    <w:rsid w:val="00AA43B5"/>
    <w:rsid w:val="00AA5A6F"/>
    <w:rsid w:val="00AA7084"/>
    <w:rsid w:val="00AB054E"/>
    <w:rsid w:val="00AB1939"/>
    <w:rsid w:val="00AB1FFB"/>
    <w:rsid w:val="00AB2C55"/>
    <w:rsid w:val="00AB4E3C"/>
    <w:rsid w:val="00AB4E79"/>
    <w:rsid w:val="00AB5399"/>
    <w:rsid w:val="00AB5746"/>
    <w:rsid w:val="00AB6EEF"/>
    <w:rsid w:val="00AB77B7"/>
    <w:rsid w:val="00AC002C"/>
    <w:rsid w:val="00AC070B"/>
    <w:rsid w:val="00AC0C0C"/>
    <w:rsid w:val="00AC11EE"/>
    <w:rsid w:val="00AC13D4"/>
    <w:rsid w:val="00AC4606"/>
    <w:rsid w:val="00AC4CFC"/>
    <w:rsid w:val="00AC5AD9"/>
    <w:rsid w:val="00AC64F0"/>
    <w:rsid w:val="00AC73AF"/>
    <w:rsid w:val="00AD184D"/>
    <w:rsid w:val="00AD4CFD"/>
    <w:rsid w:val="00AD4F9D"/>
    <w:rsid w:val="00AD63D5"/>
    <w:rsid w:val="00AD7C05"/>
    <w:rsid w:val="00AE11F7"/>
    <w:rsid w:val="00AE15A4"/>
    <w:rsid w:val="00AE34EE"/>
    <w:rsid w:val="00AE3A68"/>
    <w:rsid w:val="00AE49A5"/>
    <w:rsid w:val="00AE5008"/>
    <w:rsid w:val="00AE5645"/>
    <w:rsid w:val="00AE6C0D"/>
    <w:rsid w:val="00AE7660"/>
    <w:rsid w:val="00AF1094"/>
    <w:rsid w:val="00AF1993"/>
    <w:rsid w:val="00AF1D81"/>
    <w:rsid w:val="00AF20ED"/>
    <w:rsid w:val="00AF23AB"/>
    <w:rsid w:val="00AF3606"/>
    <w:rsid w:val="00AF366D"/>
    <w:rsid w:val="00AF4143"/>
    <w:rsid w:val="00AF47B7"/>
    <w:rsid w:val="00AF4E57"/>
    <w:rsid w:val="00AF618E"/>
    <w:rsid w:val="00AF67DD"/>
    <w:rsid w:val="00AF681F"/>
    <w:rsid w:val="00AF6E11"/>
    <w:rsid w:val="00AF7E36"/>
    <w:rsid w:val="00B0093A"/>
    <w:rsid w:val="00B011DF"/>
    <w:rsid w:val="00B0164D"/>
    <w:rsid w:val="00B02620"/>
    <w:rsid w:val="00B02CA5"/>
    <w:rsid w:val="00B02FFC"/>
    <w:rsid w:val="00B04292"/>
    <w:rsid w:val="00B10380"/>
    <w:rsid w:val="00B10FD4"/>
    <w:rsid w:val="00B11484"/>
    <w:rsid w:val="00B11743"/>
    <w:rsid w:val="00B16C36"/>
    <w:rsid w:val="00B177A4"/>
    <w:rsid w:val="00B20A96"/>
    <w:rsid w:val="00B226E4"/>
    <w:rsid w:val="00B2495B"/>
    <w:rsid w:val="00B2624C"/>
    <w:rsid w:val="00B263E6"/>
    <w:rsid w:val="00B26793"/>
    <w:rsid w:val="00B26B04"/>
    <w:rsid w:val="00B27B01"/>
    <w:rsid w:val="00B27D71"/>
    <w:rsid w:val="00B312FA"/>
    <w:rsid w:val="00B31A3F"/>
    <w:rsid w:val="00B31F86"/>
    <w:rsid w:val="00B336D0"/>
    <w:rsid w:val="00B3389B"/>
    <w:rsid w:val="00B33DC8"/>
    <w:rsid w:val="00B34249"/>
    <w:rsid w:val="00B345F3"/>
    <w:rsid w:val="00B3474A"/>
    <w:rsid w:val="00B35C76"/>
    <w:rsid w:val="00B41D19"/>
    <w:rsid w:val="00B426E0"/>
    <w:rsid w:val="00B438F1"/>
    <w:rsid w:val="00B43B37"/>
    <w:rsid w:val="00B44E99"/>
    <w:rsid w:val="00B46C6B"/>
    <w:rsid w:val="00B47A1A"/>
    <w:rsid w:val="00B50C92"/>
    <w:rsid w:val="00B514D9"/>
    <w:rsid w:val="00B51603"/>
    <w:rsid w:val="00B53243"/>
    <w:rsid w:val="00B54332"/>
    <w:rsid w:val="00B54B4A"/>
    <w:rsid w:val="00B57549"/>
    <w:rsid w:val="00B57F35"/>
    <w:rsid w:val="00B64881"/>
    <w:rsid w:val="00B66A22"/>
    <w:rsid w:val="00B67F00"/>
    <w:rsid w:val="00B70426"/>
    <w:rsid w:val="00B73053"/>
    <w:rsid w:val="00B736CA"/>
    <w:rsid w:val="00B73BAE"/>
    <w:rsid w:val="00B743A3"/>
    <w:rsid w:val="00B7461C"/>
    <w:rsid w:val="00B74DB6"/>
    <w:rsid w:val="00B759FA"/>
    <w:rsid w:val="00B76682"/>
    <w:rsid w:val="00B76E00"/>
    <w:rsid w:val="00B801A7"/>
    <w:rsid w:val="00B80BA5"/>
    <w:rsid w:val="00B80F83"/>
    <w:rsid w:val="00B81019"/>
    <w:rsid w:val="00B81208"/>
    <w:rsid w:val="00B84B69"/>
    <w:rsid w:val="00B87784"/>
    <w:rsid w:val="00B904CA"/>
    <w:rsid w:val="00B91781"/>
    <w:rsid w:val="00B9213D"/>
    <w:rsid w:val="00B92BA7"/>
    <w:rsid w:val="00B97025"/>
    <w:rsid w:val="00B978F1"/>
    <w:rsid w:val="00BA0028"/>
    <w:rsid w:val="00BA0E6E"/>
    <w:rsid w:val="00BA1883"/>
    <w:rsid w:val="00BA1B28"/>
    <w:rsid w:val="00BA1CD3"/>
    <w:rsid w:val="00BA1F6F"/>
    <w:rsid w:val="00BA4893"/>
    <w:rsid w:val="00BA55A2"/>
    <w:rsid w:val="00BA7E46"/>
    <w:rsid w:val="00BB0413"/>
    <w:rsid w:val="00BB133A"/>
    <w:rsid w:val="00BB3071"/>
    <w:rsid w:val="00BB361C"/>
    <w:rsid w:val="00BB68D2"/>
    <w:rsid w:val="00BC03FD"/>
    <w:rsid w:val="00BC08F3"/>
    <w:rsid w:val="00BC218C"/>
    <w:rsid w:val="00BC237E"/>
    <w:rsid w:val="00BC34A6"/>
    <w:rsid w:val="00BC54E2"/>
    <w:rsid w:val="00BC654F"/>
    <w:rsid w:val="00BC774D"/>
    <w:rsid w:val="00BC78D9"/>
    <w:rsid w:val="00BC7ACE"/>
    <w:rsid w:val="00BD001B"/>
    <w:rsid w:val="00BD35BF"/>
    <w:rsid w:val="00BD4228"/>
    <w:rsid w:val="00BD42B0"/>
    <w:rsid w:val="00BD68F0"/>
    <w:rsid w:val="00BE10C1"/>
    <w:rsid w:val="00BE155E"/>
    <w:rsid w:val="00BE39B2"/>
    <w:rsid w:val="00BE4A02"/>
    <w:rsid w:val="00BF2F52"/>
    <w:rsid w:val="00BF3A1F"/>
    <w:rsid w:val="00BF4723"/>
    <w:rsid w:val="00BF484A"/>
    <w:rsid w:val="00BF5694"/>
    <w:rsid w:val="00BF5744"/>
    <w:rsid w:val="00BF5B1C"/>
    <w:rsid w:val="00BF6864"/>
    <w:rsid w:val="00BF687A"/>
    <w:rsid w:val="00BF6A97"/>
    <w:rsid w:val="00BF6C8F"/>
    <w:rsid w:val="00BF7AC9"/>
    <w:rsid w:val="00C002E5"/>
    <w:rsid w:val="00C01AA6"/>
    <w:rsid w:val="00C035C2"/>
    <w:rsid w:val="00C049CC"/>
    <w:rsid w:val="00C04B19"/>
    <w:rsid w:val="00C04F75"/>
    <w:rsid w:val="00C050EB"/>
    <w:rsid w:val="00C0547B"/>
    <w:rsid w:val="00C065F4"/>
    <w:rsid w:val="00C10AFF"/>
    <w:rsid w:val="00C126FB"/>
    <w:rsid w:val="00C12A1E"/>
    <w:rsid w:val="00C12AD1"/>
    <w:rsid w:val="00C12D61"/>
    <w:rsid w:val="00C12E5C"/>
    <w:rsid w:val="00C1366E"/>
    <w:rsid w:val="00C137C2"/>
    <w:rsid w:val="00C13910"/>
    <w:rsid w:val="00C139B1"/>
    <w:rsid w:val="00C13ECE"/>
    <w:rsid w:val="00C15E92"/>
    <w:rsid w:val="00C16479"/>
    <w:rsid w:val="00C17046"/>
    <w:rsid w:val="00C17442"/>
    <w:rsid w:val="00C176B0"/>
    <w:rsid w:val="00C17BB7"/>
    <w:rsid w:val="00C17DF1"/>
    <w:rsid w:val="00C205C7"/>
    <w:rsid w:val="00C208CA"/>
    <w:rsid w:val="00C21FC5"/>
    <w:rsid w:val="00C22E18"/>
    <w:rsid w:val="00C243CA"/>
    <w:rsid w:val="00C25CB7"/>
    <w:rsid w:val="00C27153"/>
    <w:rsid w:val="00C2733A"/>
    <w:rsid w:val="00C3111B"/>
    <w:rsid w:val="00C31E95"/>
    <w:rsid w:val="00C3241F"/>
    <w:rsid w:val="00C33784"/>
    <w:rsid w:val="00C35352"/>
    <w:rsid w:val="00C35C3B"/>
    <w:rsid w:val="00C370A3"/>
    <w:rsid w:val="00C3725E"/>
    <w:rsid w:val="00C37925"/>
    <w:rsid w:val="00C3796E"/>
    <w:rsid w:val="00C37B9C"/>
    <w:rsid w:val="00C40266"/>
    <w:rsid w:val="00C41133"/>
    <w:rsid w:val="00C42435"/>
    <w:rsid w:val="00C43F99"/>
    <w:rsid w:val="00C44975"/>
    <w:rsid w:val="00C44EE6"/>
    <w:rsid w:val="00C465FC"/>
    <w:rsid w:val="00C50B37"/>
    <w:rsid w:val="00C5142D"/>
    <w:rsid w:val="00C5297A"/>
    <w:rsid w:val="00C52C00"/>
    <w:rsid w:val="00C531CD"/>
    <w:rsid w:val="00C5480C"/>
    <w:rsid w:val="00C54CDA"/>
    <w:rsid w:val="00C55368"/>
    <w:rsid w:val="00C558DD"/>
    <w:rsid w:val="00C55AD4"/>
    <w:rsid w:val="00C55B6F"/>
    <w:rsid w:val="00C56C2D"/>
    <w:rsid w:val="00C60BAE"/>
    <w:rsid w:val="00C62040"/>
    <w:rsid w:val="00C6269A"/>
    <w:rsid w:val="00C62D3D"/>
    <w:rsid w:val="00C63345"/>
    <w:rsid w:val="00C64463"/>
    <w:rsid w:val="00C64CA1"/>
    <w:rsid w:val="00C65731"/>
    <w:rsid w:val="00C66517"/>
    <w:rsid w:val="00C66CCC"/>
    <w:rsid w:val="00C66CDE"/>
    <w:rsid w:val="00C66E72"/>
    <w:rsid w:val="00C67862"/>
    <w:rsid w:val="00C70598"/>
    <w:rsid w:val="00C71770"/>
    <w:rsid w:val="00C72051"/>
    <w:rsid w:val="00C72837"/>
    <w:rsid w:val="00C73799"/>
    <w:rsid w:val="00C750FD"/>
    <w:rsid w:val="00C753B7"/>
    <w:rsid w:val="00C756B8"/>
    <w:rsid w:val="00C75943"/>
    <w:rsid w:val="00C766B3"/>
    <w:rsid w:val="00C767A5"/>
    <w:rsid w:val="00C808AE"/>
    <w:rsid w:val="00C80A63"/>
    <w:rsid w:val="00C811CF"/>
    <w:rsid w:val="00C81803"/>
    <w:rsid w:val="00C81D88"/>
    <w:rsid w:val="00C82CF4"/>
    <w:rsid w:val="00C8430F"/>
    <w:rsid w:val="00C855FD"/>
    <w:rsid w:val="00C86433"/>
    <w:rsid w:val="00C86D01"/>
    <w:rsid w:val="00C86E85"/>
    <w:rsid w:val="00C90325"/>
    <w:rsid w:val="00C9080F"/>
    <w:rsid w:val="00C93683"/>
    <w:rsid w:val="00C95677"/>
    <w:rsid w:val="00C96A4B"/>
    <w:rsid w:val="00CA0E8B"/>
    <w:rsid w:val="00CA3A6F"/>
    <w:rsid w:val="00CA5689"/>
    <w:rsid w:val="00CA598E"/>
    <w:rsid w:val="00CA62E0"/>
    <w:rsid w:val="00CA6913"/>
    <w:rsid w:val="00CA7BB1"/>
    <w:rsid w:val="00CB21ED"/>
    <w:rsid w:val="00CB3EF1"/>
    <w:rsid w:val="00CB41DB"/>
    <w:rsid w:val="00CB4746"/>
    <w:rsid w:val="00CB56F9"/>
    <w:rsid w:val="00CB64D5"/>
    <w:rsid w:val="00CB6D2A"/>
    <w:rsid w:val="00CB6F90"/>
    <w:rsid w:val="00CC05EE"/>
    <w:rsid w:val="00CC12A2"/>
    <w:rsid w:val="00CC1AAE"/>
    <w:rsid w:val="00CC74AC"/>
    <w:rsid w:val="00CD0247"/>
    <w:rsid w:val="00CD08AE"/>
    <w:rsid w:val="00CD0A93"/>
    <w:rsid w:val="00CD0C47"/>
    <w:rsid w:val="00CD1D2C"/>
    <w:rsid w:val="00CD4322"/>
    <w:rsid w:val="00CD571C"/>
    <w:rsid w:val="00CD6E4E"/>
    <w:rsid w:val="00CE0C4F"/>
    <w:rsid w:val="00CE0D9F"/>
    <w:rsid w:val="00CE1B0A"/>
    <w:rsid w:val="00CE3D07"/>
    <w:rsid w:val="00CE5A4A"/>
    <w:rsid w:val="00CE62F6"/>
    <w:rsid w:val="00CF1431"/>
    <w:rsid w:val="00CF2567"/>
    <w:rsid w:val="00CF2977"/>
    <w:rsid w:val="00CF2B4C"/>
    <w:rsid w:val="00CF3819"/>
    <w:rsid w:val="00CF3A2E"/>
    <w:rsid w:val="00CF47D0"/>
    <w:rsid w:val="00CF4F7C"/>
    <w:rsid w:val="00CF6956"/>
    <w:rsid w:val="00CF7A82"/>
    <w:rsid w:val="00CF7F3D"/>
    <w:rsid w:val="00CF7FF2"/>
    <w:rsid w:val="00D0202C"/>
    <w:rsid w:val="00D03BF2"/>
    <w:rsid w:val="00D04D68"/>
    <w:rsid w:val="00D05AFE"/>
    <w:rsid w:val="00D05EFF"/>
    <w:rsid w:val="00D063DC"/>
    <w:rsid w:val="00D07D68"/>
    <w:rsid w:val="00D07FEE"/>
    <w:rsid w:val="00D102C2"/>
    <w:rsid w:val="00D103A5"/>
    <w:rsid w:val="00D10CB4"/>
    <w:rsid w:val="00D114F2"/>
    <w:rsid w:val="00D119F8"/>
    <w:rsid w:val="00D1206F"/>
    <w:rsid w:val="00D13099"/>
    <w:rsid w:val="00D14DB5"/>
    <w:rsid w:val="00D14DB9"/>
    <w:rsid w:val="00D151A2"/>
    <w:rsid w:val="00D15221"/>
    <w:rsid w:val="00D15254"/>
    <w:rsid w:val="00D16806"/>
    <w:rsid w:val="00D208FF"/>
    <w:rsid w:val="00D215CF"/>
    <w:rsid w:val="00D223EC"/>
    <w:rsid w:val="00D2379D"/>
    <w:rsid w:val="00D23CF6"/>
    <w:rsid w:val="00D23F83"/>
    <w:rsid w:val="00D25734"/>
    <w:rsid w:val="00D26DEA"/>
    <w:rsid w:val="00D306DA"/>
    <w:rsid w:val="00D30F6A"/>
    <w:rsid w:val="00D32302"/>
    <w:rsid w:val="00D3247E"/>
    <w:rsid w:val="00D329BB"/>
    <w:rsid w:val="00D32F0D"/>
    <w:rsid w:val="00D34C09"/>
    <w:rsid w:val="00D3573E"/>
    <w:rsid w:val="00D35D98"/>
    <w:rsid w:val="00D3696E"/>
    <w:rsid w:val="00D36FDC"/>
    <w:rsid w:val="00D37DF7"/>
    <w:rsid w:val="00D44092"/>
    <w:rsid w:val="00D44595"/>
    <w:rsid w:val="00D44702"/>
    <w:rsid w:val="00D455B2"/>
    <w:rsid w:val="00D456B6"/>
    <w:rsid w:val="00D458EC"/>
    <w:rsid w:val="00D45988"/>
    <w:rsid w:val="00D4675A"/>
    <w:rsid w:val="00D51804"/>
    <w:rsid w:val="00D51CA1"/>
    <w:rsid w:val="00D521B9"/>
    <w:rsid w:val="00D52F6D"/>
    <w:rsid w:val="00D541EE"/>
    <w:rsid w:val="00D54FC4"/>
    <w:rsid w:val="00D554F4"/>
    <w:rsid w:val="00D55718"/>
    <w:rsid w:val="00D56943"/>
    <w:rsid w:val="00D60795"/>
    <w:rsid w:val="00D61B6F"/>
    <w:rsid w:val="00D62AF2"/>
    <w:rsid w:val="00D65242"/>
    <w:rsid w:val="00D65E88"/>
    <w:rsid w:val="00D65F28"/>
    <w:rsid w:val="00D67207"/>
    <w:rsid w:val="00D70A64"/>
    <w:rsid w:val="00D726F1"/>
    <w:rsid w:val="00D7337D"/>
    <w:rsid w:val="00D7469B"/>
    <w:rsid w:val="00D75994"/>
    <w:rsid w:val="00D7614E"/>
    <w:rsid w:val="00D776E5"/>
    <w:rsid w:val="00D77A0F"/>
    <w:rsid w:val="00D81526"/>
    <w:rsid w:val="00D83580"/>
    <w:rsid w:val="00D83CD8"/>
    <w:rsid w:val="00D84326"/>
    <w:rsid w:val="00D848D2"/>
    <w:rsid w:val="00D8618E"/>
    <w:rsid w:val="00D86734"/>
    <w:rsid w:val="00D9015E"/>
    <w:rsid w:val="00D90352"/>
    <w:rsid w:val="00D90468"/>
    <w:rsid w:val="00D914AA"/>
    <w:rsid w:val="00D919DC"/>
    <w:rsid w:val="00D926D4"/>
    <w:rsid w:val="00D934A5"/>
    <w:rsid w:val="00D93D1E"/>
    <w:rsid w:val="00D94F24"/>
    <w:rsid w:val="00D95C90"/>
    <w:rsid w:val="00D97EAC"/>
    <w:rsid w:val="00DA0B9D"/>
    <w:rsid w:val="00DA1AEE"/>
    <w:rsid w:val="00DA1F22"/>
    <w:rsid w:val="00DA238B"/>
    <w:rsid w:val="00DA5537"/>
    <w:rsid w:val="00DA66AB"/>
    <w:rsid w:val="00DA69F4"/>
    <w:rsid w:val="00DB03A0"/>
    <w:rsid w:val="00DB0D2C"/>
    <w:rsid w:val="00DB0E10"/>
    <w:rsid w:val="00DB0FA0"/>
    <w:rsid w:val="00DB3D8A"/>
    <w:rsid w:val="00DB556D"/>
    <w:rsid w:val="00DB6D09"/>
    <w:rsid w:val="00DB73C6"/>
    <w:rsid w:val="00DB7530"/>
    <w:rsid w:val="00DB7B03"/>
    <w:rsid w:val="00DC044C"/>
    <w:rsid w:val="00DC09F7"/>
    <w:rsid w:val="00DC1516"/>
    <w:rsid w:val="00DC18D2"/>
    <w:rsid w:val="00DC2BE0"/>
    <w:rsid w:val="00DC4319"/>
    <w:rsid w:val="00DC4B33"/>
    <w:rsid w:val="00DC590D"/>
    <w:rsid w:val="00DC5B35"/>
    <w:rsid w:val="00DC5C86"/>
    <w:rsid w:val="00DC6694"/>
    <w:rsid w:val="00DC6868"/>
    <w:rsid w:val="00DD0877"/>
    <w:rsid w:val="00DD0C6B"/>
    <w:rsid w:val="00DD15D9"/>
    <w:rsid w:val="00DD2B03"/>
    <w:rsid w:val="00DD3A06"/>
    <w:rsid w:val="00DD3C93"/>
    <w:rsid w:val="00DD4D46"/>
    <w:rsid w:val="00DE00D5"/>
    <w:rsid w:val="00DE041D"/>
    <w:rsid w:val="00DE1487"/>
    <w:rsid w:val="00DE18EB"/>
    <w:rsid w:val="00DE2CB1"/>
    <w:rsid w:val="00DE3880"/>
    <w:rsid w:val="00DE40B2"/>
    <w:rsid w:val="00DE6A67"/>
    <w:rsid w:val="00DE6E05"/>
    <w:rsid w:val="00DE6F5E"/>
    <w:rsid w:val="00DF1874"/>
    <w:rsid w:val="00DF1DA8"/>
    <w:rsid w:val="00DF2BCB"/>
    <w:rsid w:val="00DF2DD2"/>
    <w:rsid w:val="00DF3118"/>
    <w:rsid w:val="00DF36AF"/>
    <w:rsid w:val="00DF400B"/>
    <w:rsid w:val="00DF4712"/>
    <w:rsid w:val="00DF50EA"/>
    <w:rsid w:val="00DF53B6"/>
    <w:rsid w:val="00DF543A"/>
    <w:rsid w:val="00DF591D"/>
    <w:rsid w:val="00DF5CB7"/>
    <w:rsid w:val="00DF6C8F"/>
    <w:rsid w:val="00DF7486"/>
    <w:rsid w:val="00DF7F00"/>
    <w:rsid w:val="00E026D8"/>
    <w:rsid w:val="00E0372C"/>
    <w:rsid w:val="00E039FB"/>
    <w:rsid w:val="00E04F35"/>
    <w:rsid w:val="00E050FB"/>
    <w:rsid w:val="00E07BB0"/>
    <w:rsid w:val="00E101E1"/>
    <w:rsid w:val="00E1291C"/>
    <w:rsid w:val="00E12A51"/>
    <w:rsid w:val="00E12C97"/>
    <w:rsid w:val="00E13098"/>
    <w:rsid w:val="00E1550D"/>
    <w:rsid w:val="00E159D4"/>
    <w:rsid w:val="00E17046"/>
    <w:rsid w:val="00E175E4"/>
    <w:rsid w:val="00E17A4E"/>
    <w:rsid w:val="00E20387"/>
    <w:rsid w:val="00E23406"/>
    <w:rsid w:val="00E23E2B"/>
    <w:rsid w:val="00E24480"/>
    <w:rsid w:val="00E24833"/>
    <w:rsid w:val="00E24F7A"/>
    <w:rsid w:val="00E24F9E"/>
    <w:rsid w:val="00E258E8"/>
    <w:rsid w:val="00E26F26"/>
    <w:rsid w:val="00E27923"/>
    <w:rsid w:val="00E27C42"/>
    <w:rsid w:val="00E3218B"/>
    <w:rsid w:val="00E33049"/>
    <w:rsid w:val="00E34ACD"/>
    <w:rsid w:val="00E4138C"/>
    <w:rsid w:val="00E41838"/>
    <w:rsid w:val="00E430ED"/>
    <w:rsid w:val="00E44800"/>
    <w:rsid w:val="00E453AE"/>
    <w:rsid w:val="00E45A53"/>
    <w:rsid w:val="00E45CCA"/>
    <w:rsid w:val="00E46517"/>
    <w:rsid w:val="00E5382B"/>
    <w:rsid w:val="00E53A18"/>
    <w:rsid w:val="00E53C68"/>
    <w:rsid w:val="00E53F37"/>
    <w:rsid w:val="00E53FBD"/>
    <w:rsid w:val="00E5404F"/>
    <w:rsid w:val="00E57A2C"/>
    <w:rsid w:val="00E620CF"/>
    <w:rsid w:val="00E624B9"/>
    <w:rsid w:val="00E63146"/>
    <w:rsid w:val="00E648B2"/>
    <w:rsid w:val="00E64C74"/>
    <w:rsid w:val="00E65DD5"/>
    <w:rsid w:val="00E66D13"/>
    <w:rsid w:val="00E707A7"/>
    <w:rsid w:val="00E7134E"/>
    <w:rsid w:val="00E72BA9"/>
    <w:rsid w:val="00E739C2"/>
    <w:rsid w:val="00E74BF8"/>
    <w:rsid w:val="00E74D48"/>
    <w:rsid w:val="00E74E91"/>
    <w:rsid w:val="00E7502A"/>
    <w:rsid w:val="00E75928"/>
    <w:rsid w:val="00E776DC"/>
    <w:rsid w:val="00E80367"/>
    <w:rsid w:val="00E8079B"/>
    <w:rsid w:val="00E81AB9"/>
    <w:rsid w:val="00E82674"/>
    <w:rsid w:val="00E82B57"/>
    <w:rsid w:val="00E82CEB"/>
    <w:rsid w:val="00E8304C"/>
    <w:rsid w:val="00E85CD3"/>
    <w:rsid w:val="00E86E33"/>
    <w:rsid w:val="00E87A5D"/>
    <w:rsid w:val="00E87C4A"/>
    <w:rsid w:val="00E87E7A"/>
    <w:rsid w:val="00E90105"/>
    <w:rsid w:val="00E91884"/>
    <w:rsid w:val="00E91CB8"/>
    <w:rsid w:val="00E92A6E"/>
    <w:rsid w:val="00E93E95"/>
    <w:rsid w:val="00E96032"/>
    <w:rsid w:val="00E97E90"/>
    <w:rsid w:val="00EA140F"/>
    <w:rsid w:val="00EA33C0"/>
    <w:rsid w:val="00EA4342"/>
    <w:rsid w:val="00EA5282"/>
    <w:rsid w:val="00EA7AF7"/>
    <w:rsid w:val="00EA7F19"/>
    <w:rsid w:val="00EB0C35"/>
    <w:rsid w:val="00EB2E6E"/>
    <w:rsid w:val="00EB442D"/>
    <w:rsid w:val="00EB45F9"/>
    <w:rsid w:val="00EB4688"/>
    <w:rsid w:val="00EB5727"/>
    <w:rsid w:val="00EB64A2"/>
    <w:rsid w:val="00EB69D0"/>
    <w:rsid w:val="00EC0C6B"/>
    <w:rsid w:val="00EC0F83"/>
    <w:rsid w:val="00EC471C"/>
    <w:rsid w:val="00EC6A34"/>
    <w:rsid w:val="00ED0004"/>
    <w:rsid w:val="00ED0B5C"/>
    <w:rsid w:val="00ED0EE3"/>
    <w:rsid w:val="00ED16E6"/>
    <w:rsid w:val="00ED285B"/>
    <w:rsid w:val="00ED3F22"/>
    <w:rsid w:val="00ED4D8D"/>
    <w:rsid w:val="00ED4F30"/>
    <w:rsid w:val="00ED502B"/>
    <w:rsid w:val="00ED5ED0"/>
    <w:rsid w:val="00ED6F59"/>
    <w:rsid w:val="00EE08EC"/>
    <w:rsid w:val="00EE0CE3"/>
    <w:rsid w:val="00EE39FA"/>
    <w:rsid w:val="00EE4886"/>
    <w:rsid w:val="00EE5285"/>
    <w:rsid w:val="00EE5E65"/>
    <w:rsid w:val="00EF223A"/>
    <w:rsid w:val="00EF428B"/>
    <w:rsid w:val="00EF5090"/>
    <w:rsid w:val="00EF70B2"/>
    <w:rsid w:val="00EF78E0"/>
    <w:rsid w:val="00EF7E36"/>
    <w:rsid w:val="00F00F99"/>
    <w:rsid w:val="00F02EE0"/>
    <w:rsid w:val="00F02F88"/>
    <w:rsid w:val="00F04974"/>
    <w:rsid w:val="00F05240"/>
    <w:rsid w:val="00F06382"/>
    <w:rsid w:val="00F072C7"/>
    <w:rsid w:val="00F07355"/>
    <w:rsid w:val="00F07CE6"/>
    <w:rsid w:val="00F07DDD"/>
    <w:rsid w:val="00F11455"/>
    <w:rsid w:val="00F11D56"/>
    <w:rsid w:val="00F12853"/>
    <w:rsid w:val="00F12B87"/>
    <w:rsid w:val="00F13494"/>
    <w:rsid w:val="00F148F8"/>
    <w:rsid w:val="00F14BC9"/>
    <w:rsid w:val="00F14F98"/>
    <w:rsid w:val="00F1693B"/>
    <w:rsid w:val="00F21522"/>
    <w:rsid w:val="00F21704"/>
    <w:rsid w:val="00F21A69"/>
    <w:rsid w:val="00F21C47"/>
    <w:rsid w:val="00F21DA1"/>
    <w:rsid w:val="00F22625"/>
    <w:rsid w:val="00F24206"/>
    <w:rsid w:val="00F261CB"/>
    <w:rsid w:val="00F269D1"/>
    <w:rsid w:val="00F270E1"/>
    <w:rsid w:val="00F3054A"/>
    <w:rsid w:val="00F30755"/>
    <w:rsid w:val="00F30858"/>
    <w:rsid w:val="00F30865"/>
    <w:rsid w:val="00F30E2A"/>
    <w:rsid w:val="00F30F56"/>
    <w:rsid w:val="00F315CC"/>
    <w:rsid w:val="00F320FB"/>
    <w:rsid w:val="00F32564"/>
    <w:rsid w:val="00F33034"/>
    <w:rsid w:val="00F3336A"/>
    <w:rsid w:val="00F3430C"/>
    <w:rsid w:val="00F34E26"/>
    <w:rsid w:val="00F40753"/>
    <w:rsid w:val="00F40E9D"/>
    <w:rsid w:val="00F41725"/>
    <w:rsid w:val="00F41B5E"/>
    <w:rsid w:val="00F41D58"/>
    <w:rsid w:val="00F42149"/>
    <w:rsid w:val="00F4254B"/>
    <w:rsid w:val="00F43692"/>
    <w:rsid w:val="00F437E6"/>
    <w:rsid w:val="00F43E25"/>
    <w:rsid w:val="00F440B9"/>
    <w:rsid w:val="00F445D4"/>
    <w:rsid w:val="00F4516A"/>
    <w:rsid w:val="00F4549F"/>
    <w:rsid w:val="00F4576E"/>
    <w:rsid w:val="00F457E3"/>
    <w:rsid w:val="00F46062"/>
    <w:rsid w:val="00F47FEF"/>
    <w:rsid w:val="00F50A87"/>
    <w:rsid w:val="00F55819"/>
    <w:rsid w:val="00F55B40"/>
    <w:rsid w:val="00F56043"/>
    <w:rsid w:val="00F610FF"/>
    <w:rsid w:val="00F61679"/>
    <w:rsid w:val="00F61ABA"/>
    <w:rsid w:val="00F629FC"/>
    <w:rsid w:val="00F641E1"/>
    <w:rsid w:val="00F64C1E"/>
    <w:rsid w:val="00F650D7"/>
    <w:rsid w:val="00F65DFE"/>
    <w:rsid w:val="00F66AA3"/>
    <w:rsid w:val="00F66B6F"/>
    <w:rsid w:val="00F67A16"/>
    <w:rsid w:val="00F70F99"/>
    <w:rsid w:val="00F71D25"/>
    <w:rsid w:val="00F74CA8"/>
    <w:rsid w:val="00F750BC"/>
    <w:rsid w:val="00F76346"/>
    <w:rsid w:val="00F80F1A"/>
    <w:rsid w:val="00F814ED"/>
    <w:rsid w:val="00F81787"/>
    <w:rsid w:val="00F822C7"/>
    <w:rsid w:val="00F8349B"/>
    <w:rsid w:val="00F83539"/>
    <w:rsid w:val="00F83742"/>
    <w:rsid w:val="00F8484F"/>
    <w:rsid w:val="00F85115"/>
    <w:rsid w:val="00F852EE"/>
    <w:rsid w:val="00F8792E"/>
    <w:rsid w:val="00F9044D"/>
    <w:rsid w:val="00F91106"/>
    <w:rsid w:val="00F91B44"/>
    <w:rsid w:val="00F924DC"/>
    <w:rsid w:val="00F933AD"/>
    <w:rsid w:val="00F940D9"/>
    <w:rsid w:val="00F947A2"/>
    <w:rsid w:val="00F94E6F"/>
    <w:rsid w:val="00F95B3F"/>
    <w:rsid w:val="00F96803"/>
    <w:rsid w:val="00F96AC3"/>
    <w:rsid w:val="00F97CB3"/>
    <w:rsid w:val="00F97F53"/>
    <w:rsid w:val="00FA1EB5"/>
    <w:rsid w:val="00FA1FA7"/>
    <w:rsid w:val="00FA485C"/>
    <w:rsid w:val="00FA4C64"/>
    <w:rsid w:val="00FA4CF2"/>
    <w:rsid w:val="00FA4F55"/>
    <w:rsid w:val="00FA5B4A"/>
    <w:rsid w:val="00FA6418"/>
    <w:rsid w:val="00FA70CF"/>
    <w:rsid w:val="00FA7668"/>
    <w:rsid w:val="00FB0ACC"/>
    <w:rsid w:val="00FB0B4A"/>
    <w:rsid w:val="00FB1A8E"/>
    <w:rsid w:val="00FB231A"/>
    <w:rsid w:val="00FB24A5"/>
    <w:rsid w:val="00FB2B84"/>
    <w:rsid w:val="00FB3423"/>
    <w:rsid w:val="00FB398C"/>
    <w:rsid w:val="00FB3B6A"/>
    <w:rsid w:val="00FB3C0C"/>
    <w:rsid w:val="00FB5B5D"/>
    <w:rsid w:val="00FC0A77"/>
    <w:rsid w:val="00FC0D9E"/>
    <w:rsid w:val="00FC1AD8"/>
    <w:rsid w:val="00FC265B"/>
    <w:rsid w:val="00FC2B63"/>
    <w:rsid w:val="00FC427C"/>
    <w:rsid w:val="00FC429C"/>
    <w:rsid w:val="00FC444C"/>
    <w:rsid w:val="00FC44C6"/>
    <w:rsid w:val="00FC651E"/>
    <w:rsid w:val="00FC662C"/>
    <w:rsid w:val="00FD0002"/>
    <w:rsid w:val="00FD24CA"/>
    <w:rsid w:val="00FD53D9"/>
    <w:rsid w:val="00FD585B"/>
    <w:rsid w:val="00FD6E9C"/>
    <w:rsid w:val="00FE1241"/>
    <w:rsid w:val="00FE1249"/>
    <w:rsid w:val="00FE23CD"/>
    <w:rsid w:val="00FE33E8"/>
    <w:rsid w:val="00FE3A61"/>
    <w:rsid w:val="00FE47A5"/>
    <w:rsid w:val="00FE5DD3"/>
    <w:rsid w:val="00FE5F31"/>
    <w:rsid w:val="00FE7E23"/>
    <w:rsid w:val="00FF1573"/>
    <w:rsid w:val="00FF178A"/>
    <w:rsid w:val="00FF4390"/>
    <w:rsid w:val="00FF4E76"/>
    <w:rsid w:val="00FF594D"/>
    <w:rsid w:val="00FF6E87"/>
    <w:rsid w:val="00FF711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rules v:ext="edit">
        <o:r id="V:Rule19" type="connector" idref="#_x0000_s1090"/>
        <o:r id="V:Rule20" type="connector" idref="#_x0000_s1089"/>
        <o:r id="V:Rule21" type="connector" idref="#_x0000_s1091"/>
        <o:r id="V:Rule22" type="connector" idref="#_x0000_s1088"/>
        <o:r id="V:Rule23" type="connector" idref="#_x0000_s1073"/>
        <o:r id="V:Rule24" type="connector" idref="#_x0000_s1086"/>
        <o:r id="V:Rule25" type="connector" idref="#_x0000_s1083"/>
        <o:r id="V:Rule26" type="connector" idref="#_x0000_s1085"/>
        <o:r id="V:Rule27" type="connector" idref="#_x0000_s1077"/>
        <o:r id="V:Rule28" type="connector" idref="#_x0000_s1078"/>
        <o:r id="V:Rule29" type="connector" idref="#_x0000_s1087"/>
        <o:r id="V:Rule30" type="connector" idref="#_x0000_s1081"/>
        <o:r id="V:Rule31" type="connector" idref="#_x0000_s1069"/>
        <o:r id="V:Rule32" type="connector" idref="#_x0000_s1079"/>
        <o:r id="V:Rule33" type="connector" idref="#_x0000_s1092"/>
        <o:r id="V:Rule34" type="connector" idref="#_x0000_s1084"/>
        <o:r id="V:Rule35" type="connector" idref="#_x0000_s1082"/>
        <o:r id="V:Rule36" type="connector" idref="#_x0000_s10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3B6"/>
    <w:pPr>
      <w:widowControl w:val="0"/>
    </w:pPr>
    <w:rPr>
      <w:kern w:val="2"/>
      <w:sz w:val="24"/>
      <w:szCs w:val="22"/>
    </w:rPr>
  </w:style>
  <w:style w:type="paragraph" w:styleId="1">
    <w:name w:val="heading 1"/>
    <w:aliases w:val="1大標"/>
    <w:basedOn w:val="a"/>
    <w:next w:val="a"/>
    <w:link w:val="10"/>
    <w:uiPriority w:val="9"/>
    <w:qFormat/>
    <w:rsid w:val="006028E8"/>
    <w:pPr>
      <w:keepNext/>
      <w:numPr>
        <w:numId w:val="1"/>
      </w:numPr>
      <w:spacing w:before="180" w:after="180" w:line="720" w:lineRule="auto"/>
      <w:jc w:val="center"/>
      <w:outlineLvl w:val="0"/>
    </w:pPr>
    <w:rPr>
      <w:rFonts w:ascii="Cambria" w:eastAsia="標楷體" w:hAnsi="Cambria"/>
      <w:b/>
      <w:bCs/>
      <w:kern w:val="52"/>
      <w:sz w:val="48"/>
      <w:szCs w:val="52"/>
    </w:rPr>
  </w:style>
  <w:style w:type="paragraph" w:styleId="2">
    <w:name w:val="heading 2"/>
    <w:aliases w:val="2次標"/>
    <w:basedOn w:val="a"/>
    <w:next w:val="a"/>
    <w:link w:val="20"/>
    <w:uiPriority w:val="9"/>
    <w:unhideWhenUsed/>
    <w:qFormat/>
    <w:rsid w:val="00A005DB"/>
    <w:pPr>
      <w:keepNext/>
      <w:spacing w:line="720" w:lineRule="auto"/>
      <w:outlineLvl w:val="1"/>
    </w:pPr>
    <w:rPr>
      <w:rFonts w:ascii="Cambria" w:eastAsia="標楷體" w:hAnsi="Cambria"/>
      <w:b/>
      <w:bCs/>
      <w:sz w:val="44"/>
      <w:szCs w:val="48"/>
    </w:rPr>
  </w:style>
  <w:style w:type="paragraph" w:styleId="3">
    <w:name w:val="heading 3"/>
    <w:aliases w:val="3小標"/>
    <w:basedOn w:val="a"/>
    <w:next w:val="a"/>
    <w:link w:val="30"/>
    <w:uiPriority w:val="9"/>
    <w:unhideWhenUsed/>
    <w:qFormat/>
    <w:rsid w:val="00862F81"/>
    <w:pPr>
      <w:keepNext/>
      <w:spacing w:line="720" w:lineRule="auto"/>
      <w:outlineLvl w:val="2"/>
    </w:pPr>
    <w:rPr>
      <w:rFonts w:ascii="Cambria" w:eastAsia="標楷體" w:hAnsi="Cambria"/>
      <w:b/>
      <w:bCs/>
      <w:sz w:val="40"/>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aliases w:val="1大標 字元"/>
    <w:link w:val="1"/>
    <w:uiPriority w:val="9"/>
    <w:rsid w:val="006028E8"/>
    <w:rPr>
      <w:rFonts w:ascii="Cambria" w:eastAsia="標楷體" w:hAnsi="Cambria"/>
      <w:b/>
      <w:bCs/>
      <w:kern w:val="52"/>
      <w:sz w:val="48"/>
      <w:szCs w:val="52"/>
    </w:rPr>
  </w:style>
  <w:style w:type="character" w:customStyle="1" w:styleId="20">
    <w:name w:val="標題 2 字元"/>
    <w:aliases w:val="2次標 字元"/>
    <w:link w:val="2"/>
    <w:uiPriority w:val="9"/>
    <w:rsid w:val="00A005DB"/>
    <w:rPr>
      <w:rFonts w:ascii="Cambria" w:eastAsia="標楷體" w:hAnsi="Cambria"/>
      <w:b/>
      <w:bCs/>
      <w:kern w:val="2"/>
      <w:sz w:val="44"/>
      <w:szCs w:val="48"/>
    </w:rPr>
  </w:style>
  <w:style w:type="character" w:customStyle="1" w:styleId="30">
    <w:name w:val="標題 3 字元"/>
    <w:aliases w:val="3小標 字元"/>
    <w:link w:val="3"/>
    <w:uiPriority w:val="9"/>
    <w:rsid w:val="00862F81"/>
    <w:rPr>
      <w:rFonts w:ascii="Cambria" w:eastAsia="標楷體" w:hAnsi="Cambria"/>
      <w:b/>
      <w:bCs/>
      <w:kern w:val="2"/>
      <w:sz w:val="40"/>
      <w:szCs w:val="36"/>
    </w:rPr>
  </w:style>
  <w:style w:type="paragraph" w:customStyle="1" w:styleId="11">
    <w:name w:val="內文1"/>
    <w:basedOn w:val="a"/>
    <w:link w:val="a3"/>
    <w:qFormat/>
    <w:rsid w:val="005B0396"/>
    <w:pPr>
      <w:spacing w:beforeLines="100" w:afterLines="100" w:line="360" w:lineRule="auto"/>
      <w:ind w:firstLineChars="200" w:firstLine="480"/>
      <w:jc w:val="both"/>
    </w:pPr>
    <w:rPr>
      <w:rFonts w:eastAsia="標楷體"/>
      <w:kern w:val="0"/>
      <w:szCs w:val="24"/>
    </w:rPr>
  </w:style>
  <w:style w:type="paragraph" w:styleId="a4">
    <w:name w:val="endnote text"/>
    <w:basedOn w:val="a"/>
    <w:link w:val="a5"/>
    <w:uiPriority w:val="99"/>
    <w:semiHidden/>
    <w:unhideWhenUsed/>
    <w:rsid w:val="00CA598E"/>
    <w:pPr>
      <w:snapToGrid w:val="0"/>
    </w:pPr>
  </w:style>
  <w:style w:type="character" w:customStyle="1" w:styleId="a3">
    <w:name w:val="內文 字元"/>
    <w:link w:val="11"/>
    <w:rsid w:val="005B0396"/>
    <w:rPr>
      <w:rFonts w:eastAsia="標楷體"/>
      <w:sz w:val="24"/>
      <w:szCs w:val="24"/>
    </w:rPr>
  </w:style>
  <w:style w:type="character" w:customStyle="1" w:styleId="a5">
    <w:name w:val="章節附註文字 字元"/>
    <w:basedOn w:val="a0"/>
    <w:link w:val="a4"/>
    <w:uiPriority w:val="99"/>
    <w:semiHidden/>
    <w:rsid w:val="00CA598E"/>
  </w:style>
  <w:style w:type="character" w:styleId="a6">
    <w:name w:val="endnote reference"/>
    <w:uiPriority w:val="99"/>
    <w:semiHidden/>
    <w:unhideWhenUsed/>
    <w:rsid w:val="00CA598E"/>
    <w:rPr>
      <w:vertAlign w:val="superscript"/>
    </w:rPr>
  </w:style>
  <w:style w:type="paragraph" w:styleId="a7">
    <w:name w:val="caption"/>
    <w:basedOn w:val="a"/>
    <w:next w:val="a"/>
    <w:uiPriority w:val="35"/>
    <w:unhideWhenUsed/>
    <w:qFormat/>
    <w:rsid w:val="001409AE"/>
    <w:pPr>
      <w:jc w:val="center"/>
    </w:pPr>
    <w:rPr>
      <w:rFonts w:ascii="Times New Roman" w:eastAsia="標楷體" w:hAnsi="Times New Roman"/>
      <w:szCs w:val="24"/>
    </w:rPr>
  </w:style>
  <w:style w:type="character" w:styleId="a8">
    <w:name w:val="Hyperlink"/>
    <w:uiPriority w:val="99"/>
    <w:unhideWhenUsed/>
    <w:rsid w:val="00D7614E"/>
    <w:rPr>
      <w:color w:val="0000FF"/>
      <w:u w:val="single"/>
    </w:rPr>
  </w:style>
  <w:style w:type="character" w:customStyle="1" w:styleId="apple-converted-space">
    <w:name w:val="apple-converted-space"/>
    <w:basedOn w:val="a0"/>
    <w:rsid w:val="00F40753"/>
  </w:style>
  <w:style w:type="paragraph" w:styleId="HTML">
    <w:name w:val="HTML Preformatted"/>
    <w:basedOn w:val="a"/>
    <w:link w:val="HTML0"/>
    <w:uiPriority w:val="99"/>
    <w:unhideWhenUsed/>
    <w:rsid w:val="003D66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link w:val="HTML"/>
    <w:uiPriority w:val="99"/>
    <w:rsid w:val="003D663A"/>
    <w:rPr>
      <w:rFonts w:ascii="細明體" w:eastAsia="細明體" w:hAnsi="細明體" w:cs="細明體"/>
      <w:sz w:val="24"/>
      <w:szCs w:val="24"/>
    </w:rPr>
  </w:style>
  <w:style w:type="paragraph" w:styleId="a9">
    <w:name w:val="List Paragraph"/>
    <w:basedOn w:val="a"/>
    <w:uiPriority w:val="34"/>
    <w:qFormat/>
    <w:rsid w:val="00C10AFF"/>
    <w:pPr>
      <w:widowControl/>
      <w:ind w:leftChars="200" w:left="480"/>
    </w:pPr>
    <w:rPr>
      <w:rFonts w:ascii="新細明體" w:hAnsi="新細明體" w:cs="新細明體"/>
      <w:kern w:val="0"/>
      <w:szCs w:val="24"/>
    </w:rPr>
  </w:style>
  <w:style w:type="paragraph" w:styleId="aa">
    <w:name w:val="header"/>
    <w:basedOn w:val="a"/>
    <w:link w:val="ab"/>
    <w:uiPriority w:val="99"/>
    <w:semiHidden/>
    <w:unhideWhenUsed/>
    <w:rsid w:val="00C065F4"/>
    <w:pPr>
      <w:tabs>
        <w:tab w:val="center" w:pos="4153"/>
        <w:tab w:val="right" w:pos="8306"/>
      </w:tabs>
      <w:snapToGrid w:val="0"/>
    </w:pPr>
    <w:rPr>
      <w:sz w:val="20"/>
      <w:szCs w:val="20"/>
    </w:rPr>
  </w:style>
  <w:style w:type="character" w:customStyle="1" w:styleId="ab">
    <w:name w:val="頁首 字元"/>
    <w:link w:val="aa"/>
    <w:uiPriority w:val="99"/>
    <w:semiHidden/>
    <w:rsid w:val="00C065F4"/>
    <w:rPr>
      <w:kern w:val="2"/>
    </w:rPr>
  </w:style>
  <w:style w:type="paragraph" w:styleId="ac">
    <w:name w:val="footer"/>
    <w:basedOn w:val="a"/>
    <w:link w:val="ad"/>
    <w:uiPriority w:val="99"/>
    <w:unhideWhenUsed/>
    <w:rsid w:val="00C065F4"/>
    <w:pPr>
      <w:tabs>
        <w:tab w:val="center" w:pos="4153"/>
        <w:tab w:val="right" w:pos="8306"/>
      </w:tabs>
      <w:snapToGrid w:val="0"/>
    </w:pPr>
    <w:rPr>
      <w:sz w:val="20"/>
      <w:szCs w:val="20"/>
    </w:rPr>
  </w:style>
  <w:style w:type="character" w:customStyle="1" w:styleId="ad">
    <w:name w:val="頁尾 字元"/>
    <w:link w:val="ac"/>
    <w:uiPriority w:val="99"/>
    <w:rsid w:val="00C065F4"/>
    <w:rPr>
      <w:kern w:val="2"/>
    </w:rPr>
  </w:style>
  <w:style w:type="paragraph" w:styleId="ae">
    <w:name w:val="TOC Heading"/>
    <w:basedOn w:val="1"/>
    <w:next w:val="a"/>
    <w:uiPriority w:val="39"/>
    <w:semiHidden/>
    <w:unhideWhenUsed/>
    <w:qFormat/>
    <w:rsid w:val="00940A1B"/>
    <w:pPr>
      <w:keepLines/>
      <w:widowControl/>
      <w:numPr>
        <w:numId w:val="0"/>
      </w:numPr>
      <w:spacing w:before="480" w:after="0" w:line="276" w:lineRule="auto"/>
      <w:jc w:val="left"/>
      <w:outlineLvl w:val="9"/>
    </w:pPr>
    <w:rPr>
      <w:rFonts w:eastAsia="新細明體"/>
      <w:color w:val="365F91"/>
      <w:kern w:val="0"/>
      <w:sz w:val="28"/>
      <w:szCs w:val="28"/>
    </w:rPr>
  </w:style>
  <w:style w:type="paragraph" w:styleId="21">
    <w:name w:val="toc 2"/>
    <w:basedOn w:val="a"/>
    <w:next w:val="a"/>
    <w:autoRedefine/>
    <w:uiPriority w:val="39"/>
    <w:unhideWhenUsed/>
    <w:qFormat/>
    <w:rsid w:val="00FC0D9E"/>
    <w:pPr>
      <w:widowControl/>
      <w:tabs>
        <w:tab w:val="left" w:pos="1134"/>
        <w:tab w:val="right" w:leader="dot" w:pos="8296"/>
      </w:tabs>
      <w:spacing w:after="100" w:line="276" w:lineRule="auto"/>
      <w:ind w:left="567"/>
    </w:pPr>
    <w:rPr>
      <w:rFonts w:eastAsia="標楷體"/>
      <w:noProof/>
      <w:kern w:val="0"/>
    </w:rPr>
  </w:style>
  <w:style w:type="paragraph" w:styleId="12">
    <w:name w:val="toc 1"/>
    <w:basedOn w:val="a"/>
    <w:next w:val="a"/>
    <w:autoRedefine/>
    <w:uiPriority w:val="39"/>
    <w:unhideWhenUsed/>
    <w:qFormat/>
    <w:rsid w:val="00FC0D9E"/>
    <w:pPr>
      <w:widowControl/>
      <w:spacing w:after="100" w:line="276" w:lineRule="auto"/>
    </w:pPr>
    <w:rPr>
      <w:rFonts w:eastAsia="標楷體"/>
      <w:kern w:val="0"/>
    </w:rPr>
  </w:style>
  <w:style w:type="paragraph" w:styleId="31">
    <w:name w:val="toc 3"/>
    <w:basedOn w:val="a"/>
    <w:next w:val="a"/>
    <w:autoRedefine/>
    <w:uiPriority w:val="39"/>
    <w:unhideWhenUsed/>
    <w:qFormat/>
    <w:rsid w:val="00FC0D9E"/>
    <w:pPr>
      <w:widowControl/>
      <w:tabs>
        <w:tab w:val="left" w:pos="1920"/>
        <w:tab w:val="right" w:leader="dot" w:pos="8296"/>
      </w:tabs>
      <w:spacing w:after="100" w:line="276" w:lineRule="auto"/>
      <w:ind w:left="1134"/>
    </w:pPr>
    <w:rPr>
      <w:rFonts w:eastAsia="標楷體"/>
      <w:noProof/>
      <w:kern w:val="0"/>
    </w:rPr>
  </w:style>
  <w:style w:type="paragraph" w:styleId="af">
    <w:name w:val="Balloon Text"/>
    <w:basedOn w:val="a"/>
    <w:link w:val="af0"/>
    <w:uiPriority w:val="99"/>
    <w:semiHidden/>
    <w:unhideWhenUsed/>
    <w:rsid w:val="00940A1B"/>
    <w:rPr>
      <w:rFonts w:ascii="Cambria" w:hAnsi="Cambria"/>
      <w:sz w:val="18"/>
      <w:szCs w:val="18"/>
    </w:rPr>
  </w:style>
  <w:style w:type="character" w:customStyle="1" w:styleId="af0">
    <w:name w:val="註解方塊文字 字元"/>
    <w:link w:val="af"/>
    <w:uiPriority w:val="99"/>
    <w:semiHidden/>
    <w:rsid w:val="00940A1B"/>
    <w:rPr>
      <w:rFonts w:ascii="Cambria" w:eastAsia="新細明體" w:hAnsi="Cambria" w:cs="Times New Roman"/>
      <w:kern w:val="2"/>
      <w:sz w:val="18"/>
      <w:szCs w:val="18"/>
    </w:rPr>
  </w:style>
  <w:style w:type="paragraph" w:styleId="af1">
    <w:name w:val="table of figures"/>
    <w:basedOn w:val="a"/>
    <w:next w:val="a"/>
    <w:uiPriority w:val="99"/>
    <w:unhideWhenUsed/>
    <w:rsid w:val="00B51603"/>
    <w:rPr>
      <w:rFonts w:eastAsia="標楷體"/>
    </w:rPr>
  </w:style>
  <w:style w:type="paragraph" w:styleId="5">
    <w:name w:val="toc 5"/>
    <w:basedOn w:val="a"/>
    <w:next w:val="a"/>
    <w:autoRedefine/>
    <w:uiPriority w:val="39"/>
    <w:semiHidden/>
    <w:unhideWhenUsed/>
    <w:rsid w:val="00940A1B"/>
    <w:pPr>
      <w:ind w:leftChars="800" w:left="1920"/>
    </w:pPr>
  </w:style>
  <w:style w:type="paragraph" w:customStyle="1" w:styleId="2-1">
    <w:name w:val="圖2-1"/>
    <w:basedOn w:val="a"/>
    <w:qFormat/>
    <w:rsid w:val="00CC12A2"/>
    <w:pPr>
      <w:numPr>
        <w:numId w:val="5"/>
      </w:numPr>
      <w:spacing w:beforeLines="100" w:afterLines="100" w:line="360" w:lineRule="auto"/>
      <w:jc w:val="center"/>
    </w:pPr>
    <w:rPr>
      <w:rFonts w:ascii="Times New Roman" w:eastAsia="標楷體" w:hAnsi="Times New Roman"/>
      <w:sz w:val="28"/>
      <w:szCs w:val="24"/>
    </w:rPr>
  </w:style>
  <w:style w:type="table" w:styleId="af2">
    <w:name w:val="Table Grid"/>
    <w:basedOn w:val="a1"/>
    <w:uiPriority w:val="59"/>
    <w:rsid w:val="009361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表3-1"/>
    <w:basedOn w:val="a"/>
    <w:qFormat/>
    <w:rsid w:val="00E45CCA"/>
    <w:pPr>
      <w:numPr>
        <w:numId w:val="6"/>
      </w:numPr>
      <w:spacing w:beforeLines="100" w:afterLines="100" w:line="360" w:lineRule="auto"/>
      <w:jc w:val="center"/>
    </w:pPr>
    <w:rPr>
      <w:rFonts w:ascii="Times New Roman" w:eastAsia="標楷體" w:hAnsi="Times New Roman"/>
      <w:sz w:val="28"/>
      <w:szCs w:val="24"/>
    </w:rPr>
  </w:style>
  <w:style w:type="paragraph" w:styleId="af3">
    <w:name w:val="footnote text"/>
    <w:basedOn w:val="a"/>
    <w:link w:val="af4"/>
    <w:uiPriority w:val="99"/>
    <w:semiHidden/>
    <w:unhideWhenUsed/>
    <w:rsid w:val="004C74F4"/>
    <w:pPr>
      <w:snapToGrid w:val="0"/>
    </w:pPr>
    <w:rPr>
      <w:sz w:val="20"/>
      <w:szCs w:val="20"/>
    </w:rPr>
  </w:style>
  <w:style w:type="character" w:customStyle="1" w:styleId="af4">
    <w:name w:val="註腳文字 字元"/>
    <w:link w:val="af3"/>
    <w:uiPriority w:val="99"/>
    <w:semiHidden/>
    <w:rsid w:val="004C74F4"/>
    <w:rPr>
      <w:kern w:val="2"/>
    </w:rPr>
  </w:style>
  <w:style w:type="character" w:styleId="af5">
    <w:name w:val="footnote reference"/>
    <w:uiPriority w:val="99"/>
    <w:semiHidden/>
    <w:unhideWhenUsed/>
    <w:rsid w:val="004C74F4"/>
    <w:rPr>
      <w:vertAlign w:val="superscript"/>
    </w:rPr>
  </w:style>
  <w:style w:type="character" w:styleId="af6">
    <w:name w:val="annotation reference"/>
    <w:uiPriority w:val="99"/>
    <w:semiHidden/>
    <w:unhideWhenUsed/>
    <w:rsid w:val="0064456C"/>
    <w:rPr>
      <w:sz w:val="18"/>
      <w:szCs w:val="18"/>
    </w:rPr>
  </w:style>
  <w:style w:type="paragraph" w:styleId="af7">
    <w:name w:val="annotation text"/>
    <w:basedOn w:val="a"/>
    <w:link w:val="af8"/>
    <w:uiPriority w:val="99"/>
    <w:semiHidden/>
    <w:unhideWhenUsed/>
    <w:rsid w:val="0064456C"/>
  </w:style>
  <w:style w:type="character" w:customStyle="1" w:styleId="af8">
    <w:name w:val="註解文字 字元"/>
    <w:link w:val="af7"/>
    <w:uiPriority w:val="99"/>
    <w:semiHidden/>
    <w:rsid w:val="0064456C"/>
    <w:rPr>
      <w:kern w:val="2"/>
      <w:sz w:val="24"/>
      <w:szCs w:val="22"/>
    </w:rPr>
  </w:style>
  <w:style w:type="paragraph" w:styleId="af9">
    <w:name w:val="annotation subject"/>
    <w:basedOn w:val="af7"/>
    <w:next w:val="af7"/>
    <w:link w:val="afa"/>
    <w:uiPriority w:val="99"/>
    <w:semiHidden/>
    <w:unhideWhenUsed/>
    <w:rsid w:val="0064456C"/>
    <w:rPr>
      <w:b/>
      <w:bCs/>
    </w:rPr>
  </w:style>
  <w:style w:type="character" w:customStyle="1" w:styleId="afa">
    <w:name w:val="註解主旨 字元"/>
    <w:link w:val="af9"/>
    <w:uiPriority w:val="99"/>
    <w:semiHidden/>
    <w:rsid w:val="0064456C"/>
    <w:rPr>
      <w:b/>
      <w:bCs/>
      <w:kern w:val="2"/>
      <w:sz w:val="24"/>
      <w:szCs w:val="22"/>
    </w:rPr>
  </w:style>
  <w:style w:type="paragraph" w:customStyle="1" w:styleId="References">
    <w:name w:val="References"/>
    <w:basedOn w:val="a"/>
    <w:rsid w:val="00922206"/>
    <w:pPr>
      <w:widowControl/>
      <w:numPr>
        <w:numId w:val="8"/>
      </w:numPr>
      <w:jc w:val="both"/>
    </w:pPr>
    <w:rPr>
      <w:rFonts w:ascii="Times New Roman" w:hAnsi="Times New Roman"/>
      <w:kern w:val="0"/>
      <w:sz w:val="16"/>
      <w:szCs w:val="20"/>
      <w:lang w:eastAsia="en-US"/>
    </w:rPr>
  </w:style>
  <w:style w:type="paragraph" w:styleId="Web">
    <w:name w:val="Normal (Web)"/>
    <w:basedOn w:val="a"/>
    <w:uiPriority w:val="99"/>
    <w:unhideWhenUsed/>
    <w:rsid w:val="0084325D"/>
    <w:pPr>
      <w:widowControl/>
      <w:spacing w:beforeAutospacing="1" w:afterAutospacing="1"/>
    </w:pPr>
    <w:rPr>
      <w:rFonts w:ascii="新細明體" w:hAnsi="新細明體" w:cs="新細明體"/>
      <w:kern w:val="0"/>
      <w:szCs w:val="24"/>
    </w:rPr>
  </w:style>
  <w:style w:type="character" w:customStyle="1" w:styleId="ilh-page">
    <w:name w:val="ilh-page"/>
    <w:rsid w:val="006622AE"/>
  </w:style>
  <w:style w:type="character" w:customStyle="1" w:styleId="st">
    <w:name w:val="st"/>
    <w:basedOn w:val="a0"/>
    <w:rsid w:val="0096340F"/>
  </w:style>
  <w:style w:type="character" w:customStyle="1" w:styleId="hps">
    <w:name w:val="hps"/>
    <w:basedOn w:val="a0"/>
    <w:rsid w:val="00033CAA"/>
  </w:style>
  <w:style w:type="character" w:customStyle="1" w:styleId="newstitlem">
    <w:name w:val="news_title_m"/>
    <w:basedOn w:val="a0"/>
    <w:rsid w:val="0090040A"/>
  </w:style>
  <w:style w:type="character" w:styleId="afb">
    <w:name w:val="FollowedHyperlink"/>
    <w:basedOn w:val="a0"/>
    <w:uiPriority w:val="99"/>
    <w:semiHidden/>
    <w:unhideWhenUsed/>
    <w:rsid w:val="00F21C47"/>
    <w:rPr>
      <w:color w:val="800080" w:themeColor="followedHyperlink"/>
      <w:u w:val="single"/>
    </w:rPr>
  </w:style>
  <w:style w:type="paragraph" w:styleId="afc">
    <w:name w:val="Revision"/>
    <w:hidden/>
    <w:uiPriority w:val="99"/>
    <w:semiHidden/>
    <w:rsid w:val="00941E77"/>
    <w:rPr>
      <w:kern w:val="2"/>
      <w:sz w:val="24"/>
      <w:szCs w:val="22"/>
    </w:rPr>
  </w:style>
  <w:style w:type="character" w:customStyle="1" w:styleId="style1">
    <w:name w:val="style1"/>
    <w:basedOn w:val="a0"/>
    <w:rsid w:val="00037171"/>
  </w:style>
  <w:style w:type="character" w:customStyle="1" w:styleId="style4">
    <w:name w:val="style4"/>
    <w:basedOn w:val="a0"/>
    <w:rsid w:val="00683BD1"/>
  </w:style>
</w:styles>
</file>

<file path=word/webSettings.xml><?xml version="1.0" encoding="utf-8"?>
<w:webSettings xmlns:r="http://schemas.openxmlformats.org/officeDocument/2006/relationships" xmlns:w="http://schemas.openxmlformats.org/wordprocessingml/2006/main">
  <w:divs>
    <w:div w:id="6517410">
      <w:bodyDiv w:val="1"/>
      <w:marLeft w:val="0"/>
      <w:marRight w:val="0"/>
      <w:marTop w:val="0"/>
      <w:marBottom w:val="0"/>
      <w:divBdr>
        <w:top w:val="none" w:sz="0" w:space="0" w:color="auto"/>
        <w:left w:val="none" w:sz="0" w:space="0" w:color="auto"/>
        <w:bottom w:val="none" w:sz="0" w:space="0" w:color="auto"/>
        <w:right w:val="none" w:sz="0" w:space="0" w:color="auto"/>
      </w:divBdr>
    </w:div>
    <w:div w:id="15009094">
      <w:bodyDiv w:val="1"/>
      <w:marLeft w:val="0"/>
      <w:marRight w:val="0"/>
      <w:marTop w:val="0"/>
      <w:marBottom w:val="0"/>
      <w:divBdr>
        <w:top w:val="none" w:sz="0" w:space="0" w:color="auto"/>
        <w:left w:val="none" w:sz="0" w:space="0" w:color="auto"/>
        <w:bottom w:val="none" w:sz="0" w:space="0" w:color="auto"/>
        <w:right w:val="none" w:sz="0" w:space="0" w:color="auto"/>
      </w:divBdr>
    </w:div>
    <w:div w:id="33165703">
      <w:bodyDiv w:val="1"/>
      <w:marLeft w:val="0"/>
      <w:marRight w:val="0"/>
      <w:marTop w:val="0"/>
      <w:marBottom w:val="0"/>
      <w:divBdr>
        <w:top w:val="none" w:sz="0" w:space="0" w:color="auto"/>
        <w:left w:val="none" w:sz="0" w:space="0" w:color="auto"/>
        <w:bottom w:val="none" w:sz="0" w:space="0" w:color="auto"/>
        <w:right w:val="none" w:sz="0" w:space="0" w:color="auto"/>
      </w:divBdr>
    </w:div>
    <w:div w:id="34818911">
      <w:bodyDiv w:val="1"/>
      <w:marLeft w:val="0"/>
      <w:marRight w:val="0"/>
      <w:marTop w:val="0"/>
      <w:marBottom w:val="0"/>
      <w:divBdr>
        <w:top w:val="none" w:sz="0" w:space="0" w:color="auto"/>
        <w:left w:val="none" w:sz="0" w:space="0" w:color="auto"/>
        <w:bottom w:val="none" w:sz="0" w:space="0" w:color="auto"/>
        <w:right w:val="none" w:sz="0" w:space="0" w:color="auto"/>
      </w:divBdr>
    </w:div>
    <w:div w:id="94441775">
      <w:bodyDiv w:val="1"/>
      <w:marLeft w:val="0"/>
      <w:marRight w:val="0"/>
      <w:marTop w:val="0"/>
      <w:marBottom w:val="0"/>
      <w:divBdr>
        <w:top w:val="none" w:sz="0" w:space="0" w:color="auto"/>
        <w:left w:val="none" w:sz="0" w:space="0" w:color="auto"/>
        <w:bottom w:val="none" w:sz="0" w:space="0" w:color="auto"/>
        <w:right w:val="none" w:sz="0" w:space="0" w:color="auto"/>
      </w:divBdr>
    </w:div>
    <w:div w:id="108474526">
      <w:bodyDiv w:val="1"/>
      <w:marLeft w:val="0"/>
      <w:marRight w:val="0"/>
      <w:marTop w:val="0"/>
      <w:marBottom w:val="0"/>
      <w:divBdr>
        <w:top w:val="none" w:sz="0" w:space="0" w:color="auto"/>
        <w:left w:val="none" w:sz="0" w:space="0" w:color="auto"/>
        <w:bottom w:val="none" w:sz="0" w:space="0" w:color="auto"/>
        <w:right w:val="none" w:sz="0" w:space="0" w:color="auto"/>
      </w:divBdr>
    </w:div>
    <w:div w:id="133256480">
      <w:bodyDiv w:val="1"/>
      <w:marLeft w:val="0"/>
      <w:marRight w:val="0"/>
      <w:marTop w:val="0"/>
      <w:marBottom w:val="0"/>
      <w:divBdr>
        <w:top w:val="none" w:sz="0" w:space="0" w:color="auto"/>
        <w:left w:val="none" w:sz="0" w:space="0" w:color="auto"/>
        <w:bottom w:val="none" w:sz="0" w:space="0" w:color="auto"/>
        <w:right w:val="none" w:sz="0" w:space="0" w:color="auto"/>
      </w:divBdr>
    </w:div>
    <w:div w:id="149912095">
      <w:bodyDiv w:val="1"/>
      <w:marLeft w:val="0"/>
      <w:marRight w:val="0"/>
      <w:marTop w:val="0"/>
      <w:marBottom w:val="0"/>
      <w:divBdr>
        <w:top w:val="none" w:sz="0" w:space="0" w:color="auto"/>
        <w:left w:val="none" w:sz="0" w:space="0" w:color="auto"/>
        <w:bottom w:val="none" w:sz="0" w:space="0" w:color="auto"/>
        <w:right w:val="none" w:sz="0" w:space="0" w:color="auto"/>
      </w:divBdr>
    </w:div>
    <w:div w:id="180319178">
      <w:bodyDiv w:val="1"/>
      <w:marLeft w:val="0"/>
      <w:marRight w:val="0"/>
      <w:marTop w:val="0"/>
      <w:marBottom w:val="0"/>
      <w:divBdr>
        <w:top w:val="none" w:sz="0" w:space="0" w:color="auto"/>
        <w:left w:val="none" w:sz="0" w:space="0" w:color="auto"/>
        <w:bottom w:val="none" w:sz="0" w:space="0" w:color="auto"/>
        <w:right w:val="none" w:sz="0" w:space="0" w:color="auto"/>
      </w:divBdr>
    </w:div>
    <w:div w:id="205066517">
      <w:bodyDiv w:val="1"/>
      <w:marLeft w:val="0"/>
      <w:marRight w:val="0"/>
      <w:marTop w:val="0"/>
      <w:marBottom w:val="0"/>
      <w:divBdr>
        <w:top w:val="none" w:sz="0" w:space="0" w:color="auto"/>
        <w:left w:val="none" w:sz="0" w:space="0" w:color="auto"/>
        <w:bottom w:val="none" w:sz="0" w:space="0" w:color="auto"/>
        <w:right w:val="none" w:sz="0" w:space="0" w:color="auto"/>
      </w:divBdr>
    </w:div>
    <w:div w:id="232132187">
      <w:bodyDiv w:val="1"/>
      <w:marLeft w:val="0"/>
      <w:marRight w:val="0"/>
      <w:marTop w:val="0"/>
      <w:marBottom w:val="0"/>
      <w:divBdr>
        <w:top w:val="none" w:sz="0" w:space="0" w:color="auto"/>
        <w:left w:val="none" w:sz="0" w:space="0" w:color="auto"/>
        <w:bottom w:val="none" w:sz="0" w:space="0" w:color="auto"/>
        <w:right w:val="none" w:sz="0" w:space="0" w:color="auto"/>
      </w:divBdr>
    </w:div>
    <w:div w:id="238053484">
      <w:bodyDiv w:val="1"/>
      <w:marLeft w:val="0"/>
      <w:marRight w:val="0"/>
      <w:marTop w:val="0"/>
      <w:marBottom w:val="0"/>
      <w:divBdr>
        <w:top w:val="none" w:sz="0" w:space="0" w:color="auto"/>
        <w:left w:val="none" w:sz="0" w:space="0" w:color="auto"/>
        <w:bottom w:val="none" w:sz="0" w:space="0" w:color="auto"/>
        <w:right w:val="none" w:sz="0" w:space="0" w:color="auto"/>
      </w:divBdr>
    </w:div>
    <w:div w:id="276329529">
      <w:bodyDiv w:val="1"/>
      <w:marLeft w:val="0"/>
      <w:marRight w:val="0"/>
      <w:marTop w:val="0"/>
      <w:marBottom w:val="0"/>
      <w:divBdr>
        <w:top w:val="none" w:sz="0" w:space="0" w:color="auto"/>
        <w:left w:val="none" w:sz="0" w:space="0" w:color="auto"/>
        <w:bottom w:val="none" w:sz="0" w:space="0" w:color="auto"/>
        <w:right w:val="none" w:sz="0" w:space="0" w:color="auto"/>
      </w:divBdr>
    </w:div>
    <w:div w:id="306513572">
      <w:bodyDiv w:val="1"/>
      <w:marLeft w:val="0"/>
      <w:marRight w:val="0"/>
      <w:marTop w:val="0"/>
      <w:marBottom w:val="0"/>
      <w:divBdr>
        <w:top w:val="none" w:sz="0" w:space="0" w:color="auto"/>
        <w:left w:val="none" w:sz="0" w:space="0" w:color="auto"/>
        <w:bottom w:val="none" w:sz="0" w:space="0" w:color="auto"/>
        <w:right w:val="none" w:sz="0" w:space="0" w:color="auto"/>
      </w:divBdr>
    </w:div>
    <w:div w:id="307323678">
      <w:bodyDiv w:val="1"/>
      <w:marLeft w:val="0"/>
      <w:marRight w:val="0"/>
      <w:marTop w:val="0"/>
      <w:marBottom w:val="0"/>
      <w:divBdr>
        <w:top w:val="none" w:sz="0" w:space="0" w:color="auto"/>
        <w:left w:val="none" w:sz="0" w:space="0" w:color="auto"/>
        <w:bottom w:val="none" w:sz="0" w:space="0" w:color="auto"/>
        <w:right w:val="none" w:sz="0" w:space="0" w:color="auto"/>
      </w:divBdr>
    </w:div>
    <w:div w:id="363288762">
      <w:bodyDiv w:val="1"/>
      <w:marLeft w:val="0"/>
      <w:marRight w:val="0"/>
      <w:marTop w:val="0"/>
      <w:marBottom w:val="0"/>
      <w:divBdr>
        <w:top w:val="none" w:sz="0" w:space="0" w:color="auto"/>
        <w:left w:val="none" w:sz="0" w:space="0" w:color="auto"/>
        <w:bottom w:val="none" w:sz="0" w:space="0" w:color="auto"/>
        <w:right w:val="none" w:sz="0" w:space="0" w:color="auto"/>
      </w:divBdr>
    </w:div>
    <w:div w:id="395252073">
      <w:bodyDiv w:val="1"/>
      <w:marLeft w:val="0"/>
      <w:marRight w:val="0"/>
      <w:marTop w:val="0"/>
      <w:marBottom w:val="0"/>
      <w:divBdr>
        <w:top w:val="none" w:sz="0" w:space="0" w:color="auto"/>
        <w:left w:val="none" w:sz="0" w:space="0" w:color="auto"/>
        <w:bottom w:val="none" w:sz="0" w:space="0" w:color="auto"/>
        <w:right w:val="none" w:sz="0" w:space="0" w:color="auto"/>
      </w:divBdr>
      <w:divsChild>
        <w:div w:id="579943015">
          <w:marLeft w:val="0"/>
          <w:marRight w:val="0"/>
          <w:marTop w:val="0"/>
          <w:marBottom w:val="0"/>
          <w:divBdr>
            <w:top w:val="none" w:sz="0" w:space="0" w:color="auto"/>
            <w:left w:val="none" w:sz="0" w:space="0" w:color="auto"/>
            <w:bottom w:val="none" w:sz="0" w:space="0" w:color="auto"/>
            <w:right w:val="none" w:sz="0" w:space="0" w:color="auto"/>
          </w:divBdr>
        </w:div>
        <w:div w:id="395662891">
          <w:marLeft w:val="0"/>
          <w:marRight w:val="0"/>
          <w:marTop w:val="0"/>
          <w:marBottom w:val="0"/>
          <w:divBdr>
            <w:top w:val="none" w:sz="0" w:space="0" w:color="auto"/>
            <w:left w:val="none" w:sz="0" w:space="0" w:color="auto"/>
            <w:bottom w:val="none" w:sz="0" w:space="0" w:color="auto"/>
            <w:right w:val="none" w:sz="0" w:space="0" w:color="auto"/>
          </w:divBdr>
        </w:div>
        <w:div w:id="1280837369">
          <w:marLeft w:val="0"/>
          <w:marRight w:val="0"/>
          <w:marTop w:val="0"/>
          <w:marBottom w:val="0"/>
          <w:divBdr>
            <w:top w:val="none" w:sz="0" w:space="0" w:color="auto"/>
            <w:left w:val="none" w:sz="0" w:space="0" w:color="auto"/>
            <w:bottom w:val="none" w:sz="0" w:space="0" w:color="auto"/>
            <w:right w:val="none" w:sz="0" w:space="0" w:color="auto"/>
          </w:divBdr>
        </w:div>
      </w:divsChild>
    </w:div>
    <w:div w:id="420224031">
      <w:bodyDiv w:val="1"/>
      <w:marLeft w:val="0"/>
      <w:marRight w:val="0"/>
      <w:marTop w:val="0"/>
      <w:marBottom w:val="0"/>
      <w:divBdr>
        <w:top w:val="none" w:sz="0" w:space="0" w:color="auto"/>
        <w:left w:val="none" w:sz="0" w:space="0" w:color="auto"/>
        <w:bottom w:val="none" w:sz="0" w:space="0" w:color="auto"/>
        <w:right w:val="none" w:sz="0" w:space="0" w:color="auto"/>
      </w:divBdr>
    </w:div>
    <w:div w:id="440034149">
      <w:bodyDiv w:val="1"/>
      <w:marLeft w:val="0"/>
      <w:marRight w:val="0"/>
      <w:marTop w:val="0"/>
      <w:marBottom w:val="0"/>
      <w:divBdr>
        <w:top w:val="none" w:sz="0" w:space="0" w:color="auto"/>
        <w:left w:val="none" w:sz="0" w:space="0" w:color="auto"/>
        <w:bottom w:val="none" w:sz="0" w:space="0" w:color="auto"/>
        <w:right w:val="none" w:sz="0" w:space="0" w:color="auto"/>
      </w:divBdr>
    </w:div>
    <w:div w:id="468519376">
      <w:bodyDiv w:val="1"/>
      <w:marLeft w:val="0"/>
      <w:marRight w:val="0"/>
      <w:marTop w:val="0"/>
      <w:marBottom w:val="0"/>
      <w:divBdr>
        <w:top w:val="none" w:sz="0" w:space="0" w:color="auto"/>
        <w:left w:val="none" w:sz="0" w:space="0" w:color="auto"/>
        <w:bottom w:val="none" w:sz="0" w:space="0" w:color="auto"/>
        <w:right w:val="none" w:sz="0" w:space="0" w:color="auto"/>
      </w:divBdr>
      <w:divsChild>
        <w:div w:id="1986473233">
          <w:marLeft w:val="0"/>
          <w:marRight w:val="0"/>
          <w:marTop w:val="0"/>
          <w:marBottom w:val="0"/>
          <w:divBdr>
            <w:top w:val="none" w:sz="0" w:space="0" w:color="auto"/>
            <w:left w:val="none" w:sz="0" w:space="0" w:color="auto"/>
            <w:bottom w:val="none" w:sz="0" w:space="0" w:color="auto"/>
            <w:right w:val="none" w:sz="0" w:space="0" w:color="auto"/>
          </w:divBdr>
        </w:div>
        <w:div w:id="2096393880">
          <w:marLeft w:val="0"/>
          <w:marRight w:val="0"/>
          <w:marTop w:val="0"/>
          <w:marBottom w:val="0"/>
          <w:divBdr>
            <w:top w:val="none" w:sz="0" w:space="0" w:color="auto"/>
            <w:left w:val="none" w:sz="0" w:space="0" w:color="auto"/>
            <w:bottom w:val="none" w:sz="0" w:space="0" w:color="auto"/>
            <w:right w:val="none" w:sz="0" w:space="0" w:color="auto"/>
          </w:divBdr>
        </w:div>
        <w:div w:id="1819881783">
          <w:marLeft w:val="0"/>
          <w:marRight w:val="0"/>
          <w:marTop w:val="0"/>
          <w:marBottom w:val="0"/>
          <w:divBdr>
            <w:top w:val="none" w:sz="0" w:space="0" w:color="auto"/>
            <w:left w:val="none" w:sz="0" w:space="0" w:color="auto"/>
            <w:bottom w:val="none" w:sz="0" w:space="0" w:color="auto"/>
            <w:right w:val="none" w:sz="0" w:space="0" w:color="auto"/>
          </w:divBdr>
        </w:div>
      </w:divsChild>
    </w:div>
    <w:div w:id="479729944">
      <w:bodyDiv w:val="1"/>
      <w:marLeft w:val="0"/>
      <w:marRight w:val="0"/>
      <w:marTop w:val="0"/>
      <w:marBottom w:val="0"/>
      <w:divBdr>
        <w:top w:val="none" w:sz="0" w:space="0" w:color="auto"/>
        <w:left w:val="none" w:sz="0" w:space="0" w:color="auto"/>
        <w:bottom w:val="none" w:sz="0" w:space="0" w:color="auto"/>
        <w:right w:val="none" w:sz="0" w:space="0" w:color="auto"/>
      </w:divBdr>
    </w:div>
    <w:div w:id="501430259">
      <w:bodyDiv w:val="1"/>
      <w:marLeft w:val="0"/>
      <w:marRight w:val="0"/>
      <w:marTop w:val="0"/>
      <w:marBottom w:val="0"/>
      <w:divBdr>
        <w:top w:val="none" w:sz="0" w:space="0" w:color="auto"/>
        <w:left w:val="none" w:sz="0" w:space="0" w:color="auto"/>
        <w:bottom w:val="none" w:sz="0" w:space="0" w:color="auto"/>
        <w:right w:val="none" w:sz="0" w:space="0" w:color="auto"/>
      </w:divBdr>
    </w:div>
    <w:div w:id="514423052">
      <w:bodyDiv w:val="1"/>
      <w:marLeft w:val="0"/>
      <w:marRight w:val="0"/>
      <w:marTop w:val="0"/>
      <w:marBottom w:val="0"/>
      <w:divBdr>
        <w:top w:val="none" w:sz="0" w:space="0" w:color="auto"/>
        <w:left w:val="none" w:sz="0" w:space="0" w:color="auto"/>
        <w:bottom w:val="none" w:sz="0" w:space="0" w:color="auto"/>
        <w:right w:val="none" w:sz="0" w:space="0" w:color="auto"/>
      </w:divBdr>
      <w:divsChild>
        <w:div w:id="275722980">
          <w:marLeft w:val="0"/>
          <w:marRight w:val="0"/>
          <w:marTop w:val="0"/>
          <w:marBottom w:val="0"/>
          <w:divBdr>
            <w:top w:val="none" w:sz="0" w:space="0" w:color="auto"/>
            <w:left w:val="none" w:sz="0" w:space="0" w:color="auto"/>
            <w:bottom w:val="none" w:sz="0" w:space="0" w:color="auto"/>
            <w:right w:val="none" w:sz="0" w:space="0" w:color="auto"/>
          </w:divBdr>
        </w:div>
        <w:div w:id="1835681554">
          <w:marLeft w:val="0"/>
          <w:marRight w:val="0"/>
          <w:marTop w:val="0"/>
          <w:marBottom w:val="0"/>
          <w:divBdr>
            <w:top w:val="none" w:sz="0" w:space="0" w:color="auto"/>
            <w:left w:val="none" w:sz="0" w:space="0" w:color="auto"/>
            <w:bottom w:val="none" w:sz="0" w:space="0" w:color="auto"/>
            <w:right w:val="none" w:sz="0" w:space="0" w:color="auto"/>
          </w:divBdr>
        </w:div>
      </w:divsChild>
    </w:div>
    <w:div w:id="553006035">
      <w:bodyDiv w:val="1"/>
      <w:marLeft w:val="0"/>
      <w:marRight w:val="0"/>
      <w:marTop w:val="0"/>
      <w:marBottom w:val="0"/>
      <w:divBdr>
        <w:top w:val="none" w:sz="0" w:space="0" w:color="auto"/>
        <w:left w:val="none" w:sz="0" w:space="0" w:color="auto"/>
        <w:bottom w:val="none" w:sz="0" w:space="0" w:color="auto"/>
        <w:right w:val="none" w:sz="0" w:space="0" w:color="auto"/>
      </w:divBdr>
    </w:div>
    <w:div w:id="567542657">
      <w:bodyDiv w:val="1"/>
      <w:marLeft w:val="0"/>
      <w:marRight w:val="0"/>
      <w:marTop w:val="0"/>
      <w:marBottom w:val="0"/>
      <w:divBdr>
        <w:top w:val="none" w:sz="0" w:space="0" w:color="auto"/>
        <w:left w:val="none" w:sz="0" w:space="0" w:color="auto"/>
        <w:bottom w:val="none" w:sz="0" w:space="0" w:color="auto"/>
        <w:right w:val="none" w:sz="0" w:space="0" w:color="auto"/>
      </w:divBdr>
      <w:divsChild>
        <w:div w:id="969554649">
          <w:marLeft w:val="1166"/>
          <w:marRight w:val="0"/>
          <w:marTop w:val="106"/>
          <w:marBottom w:val="0"/>
          <w:divBdr>
            <w:top w:val="none" w:sz="0" w:space="0" w:color="auto"/>
            <w:left w:val="none" w:sz="0" w:space="0" w:color="auto"/>
            <w:bottom w:val="none" w:sz="0" w:space="0" w:color="auto"/>
            <w:right w:val="none" w:sz="0" w:space="0" w:color="auto"/>
          </w:divBdr>
        </w:div>
      </w:divsChild>
    </w:div>
    <w:div w:id="584341422">
      <w:bodyDiv w:val="1"/>
      <w:marLeft w:val="0"/>
      <w:marRight w:val="0"/>
      <w:marTop w:val="0"/>
      <w:marBottom w:val="0"/>
      <w:divBdr>
        <w:top w:val="none" w:sz="0" w:space="0" w:color="auto"/>
        <w:left w:val="none" w:sz="0" w:space="0" w:color="auto"/>
        <w:bottom w:val="none" w:sz="0" w:space="0" w:color="auto"/>
        <w:right w:val="none" w:sz="0" w:space="0" w:color="auto"/>
      </w:divBdr>
    </w:div>
    <w:div w:id="586038956">
      <w:bodyDiv w:val="1"/>
      <w:marLeft w:val="0"/>
      <w:marRight w:val="0"/>
      <w:marTop w:val="0"/>
      <w:marBottom w:val="0"/>
      <w:divBdr>
        <w:top w:val="none" w:sz="0" w:space="0" w:color="auto"/>
        <w:left w:val="none" w:sz="0" w:space="0" w:color="auto"/>
        <w:bottom w:val="none" w:sz="0" w:space="0" w:color="auto"/>
        <w:right w:val="none" w:sz="0" w:space="0" w:color="auto"/>
      </w:divBdr>
    </w:div>
    <w:div w:id="597300495">
      <w:bodyDiv w:val="1"/>
      <w:marLeft w:val="0"/>
      <w:marRight w:val="0"/>
      <w:marTop w:val="0"/>
      <w:marBottom w:val="0"/>
      <w:divBdr>
        <w:top w:val="none" w:sz="0" w:space="0" w:color="auto"/>
        <w:left w:val="none" w:sz="0" w:space="0" w:color="auto"/>
        <w:bottom w:val="none" w:sz="0" w:space="0" w:color="auto"/>
        <w:right w:val="none" w:sz="0" w:space="0" w:color="auto"/>
      </w:divBdr>
    </w:div>
    <w:div w:id="602341793">
      <w:bodyDiv w:val="1"/>
      <w:marLeft w:val="0"/>
      <w:marRight w:val="0"/>
      <w:marTop w:val="0"/>
      <w:marBottom w:val="0"/>
      <w:divBdr>
        <w:top w:val="none" w:sz="0" w:space="0" w:color="auto"/>
        <w:left w:val="none" w:sz="0" w:space="0" w:color="auto"/>
        <w:bottom w:val="none" w:sz="0" w:space="0" w:color="auto"/>
        <w:right w:val="none" w:sz="0" w:space="0" w:color="auto"/>
      </w:divBdr>
    </w:div>
    <w:div w:id="619187390">
      <w:bodyDiv w:val="1"/>
      <w:marLeft w:val="0"/>
      <w:marRight w:val="0"/>
      <w:marTop w:val="0"/>
      <w:marBottom w:val="0"/>
      <w:divBdr>
        <w:top w:val="none" w:sz="0" w:space="0" w:color="auto"/>
        <w:left w:val="none" w:sz="0" w:space="0" w:color="auto"/>
        <w:bottom w:val="none" w:sz="0" w:space="0" w:color="auto"/>
        <w:right w:val="none" w:sz="0" w:space="0" w:color="auto"/>
      </w:divBdr>
    </w:div>
    <w:div w:id="644044908">
      <w:bodyDiv w:val="1"/>
      <w:marLeft w:val="0"/>
      <w:marRight w:val="0"/>
      <w:marTop w:val="0"/>
      <w:marBottom w:val="0"/>
      <w:divBdr>
        <w:top w:val="none" w:sz="0" w:space="0" w:color="auto"/>
        <w:left w:val="none" w:sz="0" w:space="0" w:color="auto"/>
        <w:bottom w:val="none" w:sz="0" w:space="0" w:color="auto"/>
        <w:right w:val="none" w:sz="0" w:space="0" w:color="auto"/>
      </w:divBdr>
    </w:div>
    <w:div w:id="650211739">
      <w:bodyDiv w:val="1"/>
      <w:marLeft w:val="0"/>
      <w:marRight w:val="0"/>
      <w:marTop w:val="0"/>
      <w:marBottom w:val="0"/>
      <w:divBdr>
        <w:top w:val="none" w:sz="0" w:space="0" w:color="auto"/>
        <w:left w:val="none" w:sz="0" w:space="0" w:color="auto"/>
        <w:bottom w:val="none" w:sz="0" w:space="0" w:color="auto"/>
        <w:right w:val="none" w:sz="0" w:space="0" w:color="auto"/>
      </w:divBdr>
    </w:div>
    <w:div w:id="655573091">
      <w:bodyDiv w:val="1"/>
      <w:marLeft w:val="0"/>
      <w:marRight w:val="0"/>
      <w:marTop w:val="0"/>
      <w:marBottom w:val="0"/>
      <w:divBdr>
        <w:top w:val="none" w:sz="0" w:space="0" w:color="auto"/>
        <w:left w:val="none" w:sz="0" w:space="0" w:color="auto"/>
        <w:bottom w:val="none" w:sz="0" w:space="0" w:color="auto"/>
        <w:right w:val="none" w:sz="0" w:space="0" w:color="auto"/>
      </w:divBdr>
      <w:divsChild>
        <w:div w:id="308486821">
          <w:marLeft w:val="547"/>
          <w:marRight w:val="0"/>
          <w:marTop w:val="154"/>
          <w:marBottom w:val="0"/>
          <w:divBdr>
            <w:top w:val="none" w:sz="0" w:space="0" w:color="auto"/>
            <w:left w:val="none" w:sz="0" w:space="0" w:color="auto"/>
            <w:bottom w:val="none" w:sz="0" w:space="0" w:color="auto"/>
            <w:right w:val="none" w:sz="0" w:space="0" w:color="auto"/>
          </w:divBdr>
        </w:div>
        <w:div w:id="389043225">
          <w:marLeft w:val="547"/>
          <w:marRight w:val="0"/>
          <w:marTop w:val="154"/>
          <w:marBottom w:val="0"/>
          <w:divBdr>
            <w:top w:val="none" w:sz="0" w:space="0" w:color="auto"/>
            <w:left w:val="none" w:sz="0" w:space="0" w:color="auto"/>
            <w:bottom w:val="none" w:sz="0" w:space="0" w:color="auto"/>
            <w:right w:val="none" w:sz="0" w:space="0" w:color="auto"/>
          </w:divBdr>
        </w:div>
        <w:div w:id="1580797026">
          <w:marLeft w:val="1166"/>
          <w:marRight w:val="0"/>
          <w:marTop w:val="134"/>
          <w:marBottom w:val="0"/>
          <w:divBdr>
            <w:top w:val="none" w:sz="0" w:space="0" w:color="auto"/>
            <w:left w:val="none" w:sz="0" w:space="0" w:color="auto"/>
            <w:bottom w:val="none" w:sz="0" w:space="0" w:color="auto"/>
            <w:right w:val="none" w:sz="0" w:space="0" w:color="auto"/>
          </w:divBdr>
        </w:div>
        <w:div w:id="1729107885">
          <w:marLeft w:val="1166"/>
          <w:marRight w:val="0"/>
          <w:marTop w:val="134"/>
          <w:marBottom w:val="0"/>
          <w:divBdr>
            <w:top w:val="none" w:sz="0" w:space="0" w:color="auto"/>
            <w:left w:val="none" w:sz="0" w:space="0" w:color="auto"/>
            <w:bottom w:val="none" w:sz="0" w:space="0" w:color="auto"/>
            <w:right w:val="none" w:sz="0" w:space="0" w:color="auto"/>
          </w:divBdr>
        </w:div>
        <w:div w:id="1811629854">
          <w:marLeft w:val="1166"/>
          <w:marRight w:val="0"/>
          <w:marTop w:val="134"/>
          <w:marBottom w:val="0"/>
          <w:divBdr>
            <w:top w:val="none" w:sz="0" w:space="0" w:color="auto"/>
            <w:left w:val="none" w:sz="0" w:space="0" w:color="auto"/>
            <w:bottom w:val="none" w:sz="0" w:space="0" w:color="auto"/>
            <w:right w:val="none" w:sz="0" w:space="0" w:color="auto"/>
          </w:divBdr>
        </w:div>
      </w:divsChild>
    </w:div>
    <w:div w:id="710377014">
      <w:bodyDiv w:val="1"/>
      <w:marLeft w:val="0"/>
      <w:marRight w:val="0"/>
      <w:marTop w:val="0"/>
      <w:marBottom w:val="0"/>
      <w:divBdr>
        <w:top w:val="none" w:sz="0" w:space="0" w:color="auto"/>
        <w:left w:val="none" w:sz="0" w:space="0" w:color="auto"/>
        <w:bottom w:val="none" w:sz="0" w:space="0" w:color="auto"/>
        <w:right w:val="none" w:sz="0" w:space="0" w:color="auto"/>
      </w:divBdr>
    </w:div>
    <w:div w:id="728382383">
      <w:bodyDiv w:val="1"/>
      <w:marLeft w:val="0"/>
      <w:marRight w:val="0"/>
      <w:marTop w:val="0"/>
      <w:marBottom w:val="0"/>
      <w:divBdr>
        <w:top w:val="none" w:sz="0" w:space="0" w:color="auto"/>
        <w:left w:val="none" w:sz="0" w:space="0" w:color="auto"/>
        <w:bottom w:val="none" w:sz="0" w:space="0" w:color="auto"/>
        <w:right w:val="none" w:sz="0" w:space="0" w:color="auto"/>
      </w:divBdr>
    </w:div>
    <w:div w:id="737626972">
      <w:bodyDiv w:val="1"/>
      <w:marLeft w:val="0"/>
      <w:marRight w:val="0"/>
      <w:marTop w:val="0"/>
      <w:marBottom w:val="0"/>
      <w:divBdr>
        <w:top w:val="none" w:sz="0" w:space="0" w:color="auto"/>
        <w:left w:val="none" w:sz="0" w:space="0" w:color="auto"/>
        <w:bottom w:val="none" w:sz="0" w:space="0" w:color="auto"/>
        <w:right w:val="none" w:sz="0" w:space="0" w:color="auto"/>
      </w:divBdr>
    </w:div>
    <w:div w:id="742262836">
      <w:bodyDiv w:val="1"/>
      <w:marLeft w:val="0"/>
      <w:marRight w:val="0"/>
      <w:marTop w:val="0"/>
      <w:marBottom w:val="0"/>
      <w:divBdr>
        <w:top w:val="none" w:sz="0" w:space="0" w:color="auto"/>
        <w:left w:val="none" w:sz="0" w:space="0" w:color="auto"/>
        <w:bottom w:val="none" w:sz="0" w:space="0" w:color="auto"/>
        <w:right w:val="none" w:sz="0" w:space="0" w:color="auto"/>
      </w:divBdr>
    </w:div>
    <w:div w:id="778332880">
      <w:bodyDiv w:val="1"/>
      <w:marLeft w:val="0"/>
      <w:marRight w:val="0"/>
      <w:marTop w:val="0"/>
      <w:marBottom w:val="0"/>
      <w:divBdr>
        <w:top w:val="none" w:sz="0" w:space="0" w:color="auto"/>
        <w:left w:val="none" w:sz="0" w:space="0" w:color="auto"/>
        <w:bottom w:val="none" w:sz="0" w:space="0" w:color="auto"/>
        <w:right w:val="none" w:sz="0" w:space="0" w:color="auto"/>
      </w:divBdr>
    </w:div>
    <w:div w:id="781995469">
      <w:bodyDiv w:val="1"/>
      <w:marLeft w:val="0"/>
      <w:marRight w:val="0"/>
      <w:marTop w:val="0"/>
      <w:marBottom w:val="0"/>
      <w:divBdr>
        <w:top w:val="none" w:sz="0" w:space="0" w:color="auto"/>
        <w:left w:val="none" w:sz="0" w:space="0" w:color="auto"/>
        <w:bottom w:val="none" w:sz="0" w:space="0" w:color="auto"/>
        <w:right w:val="none" w:sz="0" w:space="0" w:color="auto"/>
      </w:divBdr>
    </w:div>
    <w:div w:id="803236345">
      <w:bodyDiv w:val="1"/>
      <w:marLeft w:val="0"/>
      <w:marRight w:val="0"/>
      <w:marTop w:val="0"/>
      <w:marBottom w:val="0"/>
      <w:divBdr>
        <w:top w:val="none" w:sz="0" w:space="0" w:color="auto"/>
        <w:left w:val="none" w:sz="0" w:space="0" w:color="auto"/>
        <w:bottom w:val="none" w:sz="0" w:space="0" w:color="auto"/>
        <w:right w:val="none" w:sz="0" w:space="0" w:color="auto"/>
      </w:divBdr>
    </w:div>
    <w:div w:id="805129279">
      <w:bodyDiv w:val="1"/>
      <w:marLeft w:val="0"/>
      <w:marRight w:val="0"/>
      <w:marTop w:val="0"/>
      <w:marBottom w:val="0"/>
      <w:divBdr>
        <w:top w:val="none" w:sz="0" w:space="0" w:color="auto"/>
        <w:left w:val="none" w:sz="0" w:space="0" w:color="auto"/>
        <w:bottom w:val="none" w:sz="0" w:space="0" w:color="auto"/>
        <w:right w:val="none" w:sz="0" w:space="0" w:color="auto"/>
      </w:divBdr>
    </w:div>
    <w:div w:id="825516510">
      <w:bodyDiv w:val="1"/>
      <w:marLeft w:val="0"/>
      <w:marRight w:val="0"/>
      <w:marTop w:val="0"/>
      <w:marBottom w:val="0"/>
      <w:divBdr>
        <w:top w:val="none" w:sz="0" w:space="0" w:color="auto"/>
        <w:left w:val="none" w:sz="0" w:space="0" w:color="auto"/>
        <w:bottom w:val="none" w:sz="0" w:space="0" w:color="auto"/>
        <w:right w:val="none" w:sz="0" w:space="0" w:color="auto"/>
      </w:divBdr>
    </w:div>
    <w:div w:id="842549673">
      <w:bodyDiv w:val="1"/>
      <w:marLeft w:val="0"/>
      <w:marRight w:val="0"/>
      <w:marTop w:val="0"/>
      <w:marBottom w:val="0"/>
      <w:divBdr>
        <w:top w:val="none" w:sz="0" w:space="0" w:color="auto"/>
        <w:left w:val="none" w:sz="0" w:space="0" w:color="auto"/>
        <w:bottom w:val="none" w:sz="0" w:space="0" w:color="auto"/>
        <w:right w:val="none" w:sz="0" w:space="0" w:color="auto"/>
      </w:divBdr>
    </w:div>
    <w:div w:id="846359552">
      <w:bodyDiv w:val="1"/>
      <w:marLeft w:val="0"/>
      <w:marRight w:val="0"/>
      <w:marTop w:val="0"/>
      <w:marBottom w:val="0"/>
      <w:divBdr>
        <w:top w:val="none" w:sz="0" w:space="0" w:color="auto"/>
        <w:left w:val="none" w:sz="0" w:space="0" w:color="auto"/>
        <w:bottom w:val="none" w:sz="0" w:space="0" w:color="auto"/>
        <w:right w:val="none" w:sz="0" w:space="0" w:color="auto"/>
      </w:divBdr>
    </w:div>
    <w:div w:id="864171697">
      <w:bodyDiv w:val="1"/>
      <w:marLeft w:val="0"/>
      <w:marRight w:val="0"/>
      <w:marTop w:val="0"/>
      <w:marBottom w:val="0"/>
      <w:divBdr>
        <w:top w:val="none" w:sz="0" w:space="0" w:color="auto"/>
        <w:left w:val="none" w:sz="0" w:space="0" w:color="auto"/>
        <w:bottom w:val="none" w:sz="0" w:space="0" w:color="auto"/>
        <w:right w:val="none" w:sz="0" w:space="0" w:color="auto"/>
      </w:divBdr>
    </w:div>
    <w:div w:id="868690288">
      <w:bodyDiv w:val="1"/>
      <w:marLeft w:val="0"/>
      <w:marRight w:val="0"/>
      <w:marTop w:val="0"/>
      <w:marBottom w:val="0"/>
      <w:divBdr>
        <w:top w:val="none" w:sz="0" w:space="0" w:color="auto"/>
        <w:left w:val="none" w:sz="0" w:space="0" w:color="auto"/>
        <w:bottom w:val="none" w:sz="0" w:space="0" w:color="auto"/>
        <w:right w:val="none" w:sz="0" w:space="0" w:color="auto"/>
      </w:divBdr>
    </w:div>
    <w:div w:id="888609639">
      <w:bodyDiv w:val="1"/>
      <w:marLeft w:val="0"/>
      <w:marRight w:val="0"/>
      <w:marTop w:val="0"/>
      <w:marBottom w:val="0"/>
      <w:divBdr>
        <w:top w:val="none" w:sz="0" w:space="0" w:color="auto"/>
        <w:left w:val="none" w:sz="0" w:space="0" w:color="auto"/>
        <w:bottom w:val="none" w:sz="0" w:space="0" w:color="auto"/>
        <w:right w:val="none" w:sz="0" w:space="0" w:color="auto"/>
      </w:divBdr>
    </w:div>
    <w:div w:id="893615990">
      <w:bodyDiv w:val="1"/>
      <w:marLeft w:val="0"/>
      <w:marRight w:val="0"/>
      <w:marTop w:val="0"/>
      <w:marBottom w:val="0"/>
      <w:divBdr>
        <w:top w:val="none" w:sz="0" w:space="0" w:color="auto"/>
        <w:left w:val="none" w:sz="0" w:space="0" w:color="auto"/>
        <w:bottom w:val="none" w:sz="0" w:space="0" w:color="auto"/>
        <w:right w:val="none" w:sz="0" w:space="0" w:color="auto"/>
      </w:divBdr>
    </w:div>
    <w:div w:id="907957310">
      <w:bodyDiv w:val="1"/>
      <w:marLeft w:val="0"/>
      <w:marRight w:val="0"/>
      <w:marTop w:val="0"/>
      <w:marBottom w:val="0"/>
      <w:divBdr>
        <w:top w:val="none" w:sz="0" w:space="0" w:color="auto"/>
        <w:left w:val="none" w:sz="0" w:space="0" w:color="auto"/>
        <w:bottom w:val="none" w:sz="0" w:space="0" w:color="auto"/>
        <w:right w:val="none" w:sz="0" w:space="0" w:color="auto"/>
      </w:divBdr>
    </w:div>
    <w:div w:id="930627761">
      <w:bodyDiv w:val="1"/>
      <w:marLeft w:val="0"/>
      <w:marRight w:val="0"/>
      <w:marTop w:val="0"/>
      <w:marBottom w:val="0"/>
      <w:divBdr>
        <w:top w:val="none" w:sz="0" w:space="0" w:color="auto"/>
        <w:left w:val="none" w:sz="0" w:space="0" w:color="auto"/>
        <w:bottom w:val="none" w:sz="0" w:space="0" w:color="auto"/>
        <w:right w:val="none" w:sz="0" w:space="0" w:color="auto"/>
      </w:divBdr>
    </w:div>
    <w:div w:id="951665548">
      <w:bodyDiv w:val="1"/>
      <w:marLeft w:val="0"/>
      <w:marRight w:val="0"/>
      <w:marTop w:val="0"/>
      <w:marBottom w:val="0"/>
      <w:divBdr>
        <w:top w:val="none" w:sz="0" w:space="0" w:color="auto"/>
        <w:left w:val="none" w:sz="0" w:space="0" w:color="auto"/>
        <w:bottom w:val="none" w:sz="0" w:space="0" w:color="auto"/>
        <w:right w:val="none" w:sz="0" w:space="0" w:color="auto"/>
      </w:divBdr>
      <w:divsChild>
        <w:div w:id="74017020">
          <w:marLeft w:val="547"/>
          <w:marRight w:val="0"/>
          <w:marTop w:val="154"/>
          <w:marBottom w:val="0"/>
          <w:divBdr>
            <w:top w:val="none" w:sz="0" w:space="0" w:color="auto"/>
            <w:left w:val="none" w:sz="0" w:space="0" w:color="auto"/>
            <w:bottom w:val="none" w:sz="0" w:space="0" w:color="auto"/>
            <w:right w:val="none" w:sz="0" w:space="0" w:color="auto"/>
          </w:divBdr>
        </w:div>
        <w:div w:id="1843549991">
          <w:marLeft w:val="547"/>
          <w:marRight w:val="0"/>
          <w:marTop w:val="154"/>
          <w:marBottom w:val="0"/>
          <w:divBdr>
            <w:top w:val="none" w:sz="0" w:space="0" w:color="auto"/>
            <w:left w:val="none" w:sz="0" w:space="0" w:color="auto"/>
            <w:bottom w:val="none" w:sz="0" w:space="0" w:color="auto"/>
            <w:right w:val="none" w:sz="0" w:space="0" w:color="auto"/>
          </w:divBdr>
        </w:div>
      </w:divsChild>
    </w:div>
    <w:div w:id="967709190">
      <w:bodyDiv w:val="1"/>
      <w:marLeft w:val="0"/>
      <w:marRight w:val="0"/>
      <w:marTop w:val="0"/>
      <w:marBottom w:val="0"/>
      <w:divBdr>
        <w:top w:val="none" w:sz="0" w:space="0" w:color="auto"/>
        <w:left w:val="none" w:sz="0" w:space="0" w:color="auto"/>
        <w:bottom w:val="none" w:sz="0" w:space="0" w:color="auto"/>
        <w:right w:val="none" w:sz="0" w:space="0" w:color="auto"/>
      </w:divBdr>
      <w:divsChild>
        <w:div w:id="789856330">
          <w:marLeft w:val="0"/>
          <w:marRight w:val="0"/>
          <w:marTop w:val="0"/>
          <w:marBottom w:val="0"/>
          <w:divBdr>
            <w:top w:val="none" w:sz="0" w:space="0" w:color="auto"/>
            <w:left w:val="none" w:sz="0" w:space="0" w:color="auto"/>
            <w:bottom w:val="none" w:sz="0" w:space="0" w:color="auto"/>
            <w:right w:val="none" w:sz="0" w:space="0" w:color="auto"/>
          </w:divBdr>
        </w:div>
        <w:div w:id="1422066496">
          <w:marLeft w:val="0"/>
          <w:marRight w:val="0"/>
          <w:marTop w:val="0"/>
          <w:marBottom w:val="0"/>
          <w:divBdr>
            <w:top w:val="none" w:sz="0" w:space="0" w:color="auto"/>
            <w:left w:val="none" w:sz="0" w:space="0" w:color="auto"/>
            <w:bottom w:val="none" w:sz="0" w:space="0" w:color="auto"/>
            <w:right w:val="none" w:sz="0" w:space="0" w:color="auto"/>
          </w:divBdr>
        </w:div>
        <w:div w:id="2066441968">
          <w:marLeft w:val="0"/>
          <w:marRight w:val="0"/>
          <w:marTop w:val="0"/>
          <w:marBottom w:val="0"/>
          <w:divBdr>
            <w:top w:val="none" w:sz="0" w:space="0" w:color="auto"/>
            <w:left w:val="none" w:sz="0" w:space="0" w:color="auto"/>
            <w:bottom w:val="none" w:sz="0" w:space="0" w:color="auto"/>
            <w:right w:val="none" w:sz="0" w:space="0" w:color="auto"/>
          </w:divBdr>
        </w:div>
      </w:divsChild>
    </w:div>
    <w:div w:id="973875195">
      <w:bodyDiv w:val="1"/>
      <w:marLeft w:val="0"/>
      <w:marRight w:val="0"/>
      <w:marTop w:val="0"/>
      <w:marBottom w:val="0"/>
      <w:divBdr>
        <w:top w:val="none" w:sz="0" w:space="0" w:color="auto"/>
        <w:left w:val="none" w:sz="0" w:space="0" w:color="auto"/>
        <w:bottom w:val="none" w:sz="0" w:space="0" w:color="auto"/>
        <w:right w:val="none" w:sz="0" w:space="0" w:color="auto"/>
      </w:divBdr>
    </w:div>
    <w:div w:id="979337082">
      <w:bodyDiv w:val="1"/>
      <w:marLeft w:val="0"/>
      <w:marRight w:val="0"/>
      <w:marTop w:val="0"/>
      <w:marBottom w:val="0"/>
      <w:divBdr>
        <w:top w:val="none" w:sz="0" w:space="0" w:color="auto"/>
        <w:left w:val="none" w:sz="0" w:space="0" w:color="auto"/>
        <w:bottom w:val="none" w:sz="0" w:space="0" w:color="auto"/>
        <w:right w:val="none" w:sz="0" w:space="0" w:color="auto"/>
      </w:divBdr>
    </w:div>
    <w:div w:id="994797981">
      <w:bodyDiv w:val="1"/>
      <w:marLeft w:val="0"/>
      <w:marRight w:val="0"/>
      <w:marTop w:val="0"/>
      <w:marBottom w:val="0"/>
      <w:divBdr>
        <w:top w:val="none" w:sz="0" w:space="0" w:color="auto"/>
        <w:left w:val="none" w:sz="0" w:space="0" w:color="auto"/>
        <w:bottom w:val="none" w:sz="0" w:space="0" w:color="auto"/>
        <w:right w:val="none" w:sz="0" w:space="0" w:color="auto"/>
      </w:divBdr>
    </w:div>
    <w:div w:id="1002128900">
      <w:bodyDiv w:val="1"/>
      <w:marLeft w:val="0"/>
      <w:marRight w:val="0"/>
      <w:marTop w:val="0"/>
      <w:marBottom w:val="0"/>
      <w:divBdr>
        <w:top w:val="none" w:sz="0" w:space="0" w:color="auto"/>
        <w:left w:val="none" w:sz="0" w:space="0" w:color="auto"/>
        <w:bottom w:val="none" w:sz="0" w:space="0" w:color="auto"/>
        <w:right w:val="none" w:sz="0" w:space="0" w:color="auto"/>
      </w:divBdr>
    </w:div>
    <w:div w:id="1012300269">
      <w:bodyDiv w:val="1"/>
      <w:marLeft w:val="0"/>
      <w:marRight w:val="0"/>
      <w:marTop w:val="0"/>
      <w:marBottom w:val="0"/>
      <w:divBdr>
        <w:top w:val="none" w:sz="0" w:space="0" w:color="auto"/>
        <w:left w:val="none" w:sz="0" w:space="0" w:color="auto"/>
        <w:bottom w:val="none" w:sz="0" w:space="0" w:color="auto"/>
        <w:right w:val="none" w:sz="0" w:space="0" w:color="auto"/>
      </w:divBdr>
    </w:div>
    <w:div w:id="1013415740">
      <w:bodyDiv w:val="1"/>
      <w:marLeft w:val="0"/>
      <w:marRight w:val="0"/>
      <w:marTop w:val="0"/>
      <w:marBottom w:val="0"/>
      <w:divBdr>
        <w:top w:val="none" w:sz="0" w:space="0" w:color="auto"/>
        <w:left w:val="none" w:sz="0" w:space="0" w:color="auto"/>
        <w:bottom w:val="none" w:sz="0" w:space="0" w:color="auto"/>
        <w:right w:val="none" w:sz="0" w:space="0" w:color="auto"/>
      </w:divBdr>
    </w:div>
    <w:div w:id="1014262402">
      <w:bodyDiv w:val="1"/>
      <w:marLeft w:val="0"/>
      <w:marRight w:val="0"/>
      <w:marTop w:val="0"/>
      <w:marBottom w:val="0"/>
      <w:divBdr>
        <w:top w:val="none" w:sz="0" w:space="0" w:color="auto"/>
        <w:left w:val="none" w:sz="0" w:space="0" w:color="auto"/>
        <w:bottom w:val="none" w:sz="0" w:space="0" w:color="auto"/>
        <w:right w:val="none" w:sz="0" w:space="0" w:color="auto"/>
      </w:divBdr>
    </w:div>
    <w:div w:id="1026056457">
      <w:bodyDiv w:val="1"/>
      <w:marLeft w:val="0"/>
      <w:marRight w:val="0"/>
      <w:marTop w:val="0"/>
      <w:marBottom w:val="0"/>
      <w:divBdr>
        <w:top w:val="none" w:sz="0" w:space="0" w:color="auto"/>
        <w:left w:val="none" w:sz="0" w:space="0" w:color="auto"/>
        <w:bottom w:val="none" w:sz="0" w:space="0" w:color="auto"/>
        <w:right w:val="none" w:sz="0" w:space="0" w:color="auto"/>
      </w:divBdr>
    </w:div>
    <w:div w:id="1034647510">
      <w:bodyDiv w:val="1"/>
      <w:marLeft w:val="0"/>
      <w:marRight w:val="0"/>
      <w:marTop w:val="0"/>
      <w:marBottom w:val="0"/>
      <w:divBdr>
        <w:top w:val="none" w:sz="0" w:space="0" w:color="auto"/>
        <w:left w:val="none" w:sz="0" w:space="0" w:color="auto"/>
        <w:bottom w:val="none" w:sz="0" w:space="0" w:color="auto"/>
        <w:right w:val="none" w:sz="0" w:space="0" w:color="auto"/>
      </w:divBdr>
    </w:div>
    <w:div w:id="1067193592">
      <w:bodyDiv w:val="1"/>
      <w:marLeft w:val="0"/>
      <w:marRight w:val="0"/>
      <w:marTop w:val="0"/>
      <w:marBottom w:val="0"/>
      <w:divBdr>
        <w:top w:val="none" w:sz="0" w:space="0" w:color="auto"/>
        <w:left w:val="none" w:sz="0" w:space="0" w:color="auto"/>
        <w:bottom w:val="none" w:sz="0" w:space="0" w:color="auto"/>
        <w:right w:val="none" w:sz="0" w:space="0" w:color="auto"/>
      </w:divBdr>
    </w:div>
    <w:div w:id="1071125513">
      <w:bodyDiv w:val="1"/>
      <w:marLeft w:val="0"/>
      <w:marRight w:val="0"/>
      <w:marTop w:val="0"/>
      <w:marBottom w:val="0"/>
      <w:divBdr>
        <w:top w:val="none" w:sz="0" w:space="0" w:color="auto"/>
        <w:left w:val="none" w:sz="0" w:space="0" w:color="auto"/>
        <w:bottom w:val="none" w:sz="0" w:space="0" w:color="auto"/>
        <w:right w:val="none" w:sz="0" w:space="0" w:color="auto"/>
      </w:divBdr>
    </w:div>
    <w:div w:id="1075667868">
      <w:bodyDiv w:val="1"/>
      <w:marLeft w:val="0"/>
      <w:marRight w:val="0"/>
      <w:marTop w:val="0"/>
      <w:marBottom w:val="0"/>
      <w:divBdr>
        <w:top w:val="none" w:sz="0" w:space="0" w:color="auto"/>
        <w:left w:val="none" w:sz="0" w:space="0" w:color="auto"/>
        <w:bottom w:val="none" w:sz="0" w:space="0" w:color="auto"/>
        <w:right w:val="none" w:sz="0" w:space="0" w:color="auto"/>
      </w:divBdr>
    </w:div>
    <w:div w:id="1092824518">
      <w:bodyDiv w:val="1"/>
      <w:marLeft w:val="0"/>
      <w:marRight w:val="0"/>
      <w:marTop w:val="0"/>
      <w:marBottom w:val="0"/>
      <w:divBdr>
        <w:top w:val="none" w:sz="0" w:space="0" w:color="auto"/>
        <w:left w:val="none" w:sz="0" w:space="0" w:color="auto"/>
        <w:bottom w:val="none" w:sz="0" w:space="0" w:color="auto"/>
        <w:right w:val="none" w:sz="0" w:space="0" w:color="auto"/>
      </w:divBdr>
    </w:div>
    <w:div w:id="1109205111">
      <w:bodyDiv w:val="1"/>
      <w:marLeft w:val="0"/>
      <w:marRight w:val="0"/>
      <w:marTop w:val="0"/>
      <w:marBottom w:val="0"/>
      <w:divBdr>
        <w:top w:val="none" w:sz="0" w:space="0" w:color="auto"/>
        <w:left w:val="none" w:sz="0" w:space="0" w:color="auto"/>
        <w:bottom w:val="none" w:sz="0" w:space="0" w:color="auto"/>
        <w:right w:val="none" w:sz="0" w:space="0" w:color="auto"/>
      </w:divBdr>
      <w:divsChild>
        <w:div w:id="1977375982">
          <w:marLeft w:val="547"/>
          <w:marRight w:val="0"/>
          <w:marTop w:val="154"/>
          <w:marBottom w:val="0"/>
          <w:divBdr>
            <w:top w:val="none" w:sz="0" w:space="0" w:color="auto"/>
            <w:left w:val="none" w:sz="0" w:space="0" w:color="auto"/>
            <w:bottom w:val="none" w:sz="0" w:space="0" w:color="auto"/>
            <w:right w:val="none" w:sz="0" w:space="0" w:color="auto"/>
          </w:divBdr>
        </w:div>
      </w:divsChild>
    </w:div>
    <w:div w:id="1128547357">
      <w:bodyDiv w:val="1"/>
      <w:marLeft w:val="0"/>
      <w:marRight w:val="0"/>
      <w:marTop w:val="0"/>
      <w:marBottom w:val="0"/>
      <w:divBdr>
        <w:top w:val="none" w:sz="0" w:space="0" w:color="auto"/>
        <w:left w:val="none" w:sz="0" w:space="0" w:color="auto"/>
        <w:bottom w:val="none" w:sz="0" w:space="0" w:color="auto"/>
        <w:right w:val="none" w:sz="0" w:space="0" w:color="auto"/>
      </w:divBdr>
    </w:div>
    <w:div w:id="1152450957">
      <w:bodyDiv w:val="1"/>
      <w:marLeft w:val="0"/>
      <w:marRight w:val="0"/>
      <w:marTop w:val="0"/>
      <w:marBottom w:val="0"/>
      <w:divBdr>
        <w:top w:val="none" w:sz="0" w:space="0" w:color="auto"/>
        <w:left w:val="none" w:sz="0" w:space="0" w:color="auto"/>
        <w:bottom w:val="none" w:sz="0" w:space="0" w:color="auto"/>
        <w:right w:val="none" w:sz="0" w:space="0" w:color="auto"/>
      </w:divBdr>
    </w:div>
    <w:div w:id="1167944673">
      <w:bodyDiv w:val="1"/>
      <w:marLeft w:val="0"/>
      <w:marRight w:val="0"/>
      <w:marTop w:val="0"/>
      <w:marBottom w:val="0"/>
      <w:divBdr>
        <w:top w:val="none" w:sz="0" w:space="0" w:color="auto"/>
        <w:left w:val="none" w:sz="0" w:space="0" w:color="auto"/>
        <w:bottom w:val="none" w:sz="0" w:space="0" w:color="auto"/>
        <w:right w:val="none" w:sz="0" w:space="0" w:color="auto"/>
      </w:divBdr>
    </w:div>
    <w:div w:id="1188520551">
      <w:bodyDiv w:val="1"/>
      <w:marLeft w:val="0"/>
      <w:marRight w:val="0"/>
      <w:marTop w:val="0"/>
      <w:marBottom w:val="0"/>
      <w:divBdr>
        <w:top w:val="none" w:sz="0" w:space="0" w:color="auto"/>
        <w:left w:val="none" w:sz="0" w:space="0" w:color="auto"/>
        <w:bottom w:val="none" w:sz="0" w:space="0" w:color="auto"/>
        <w:right w:val="none" w:sz="0" w:space="0" w:color="auto"/>
      </w:divBdr>
    </w:div>
    <w:div w:id="1251087556">
      <w:bodyDiv w:val="1"/>
      <w:marLeft w:val="0"/>
      <w:marRight w:val="0"/>
      <w:marTop w:val="0"/>
      <w:marBottom w:val="0"/>
      <w:divBdr>
        <w:top w:val="none" w:sz="0" w:space="0" w:color="auto"/>
        <w:left w:val="none" w:sz="0" w:space="0" w:color="auto"/>
        <w:bottom w:val="none" w:sz="0" w:space="0" w:color="auto"/>
        <w:right w:val="none" w:sz="0" w:space="0" w:color="auto"/>
      </w:divBdr>
    </w:div>
    <w:div w:id="1253049811">
      <w:bodyDiv w:val="1"/>
      <w:marLeft w:val="0"/>
      <w:marRight w:val="0"/>
      <w:marTop w:val="0"/>
      <w:marBottom w:val="0"/>
      <w:divBdr>
        <w:top w:val="none" w:sz="0" w:space="0" w:color="auto"/>
        <w:left w:val="none" w:sz="0" w:space="0" w:color="auto"/>
        <w:bottom w:val="none" w:sz="0" w:space="0" w:color="auto"/>
        <w:right w:val="none" w:sz="0" w:space="0" w:color="auto"/>
      </w:divBdr>
      <w:divsChild>
        <w:div w:id="581258401">
          <w:marLeft w:val="1166"/>
          <w:marRight w:val="0"/>
          <w:marTop w:val="106"/>
          <w:marBottom w:val="0"/>
          <w:divBdr>
            <w:top w:val="none" w:sz="0" w:space="0" w:color="auto"/>
            <w:left w:val="none" w:sz="0" w:space="0" w:color="auto"/>
            <w:bottom w:val="none" w:sz="0" w:space="0" w:color="auto"/>
            <w:right w:val="none" w:sz="0" w:space="0" w:color="auto"/>
          </w:divBdr>
        </w:div>
        <w:div w:id="1629122659">
          <w:marLeft w:val="1166"/>
          <w:marRight w:val="0"/>
          <w:marTop w:val="106"/>
          <w:marBottom w:val="0"/>
          <w:divBdr>
            <w:top w:val="none" w:sz="0" w:space="0" w:color="auto"/>
            <w:left w:val="none" w:sz="0" w:space="0" w:color="auto"/>
            <w:bottom w:val="none" w:sz="0" w:space="0" w:color="auto"/>
            <w:right w:val="none" w:sz="0" w:space="0" w:color="auto"/>
          </w:divBdr>
        </w:div>
      </w:divsChild>
    </w:div>
    <w:div w:id="1335451439">
      <w:bodyDiv w:val="1"/>
      <w:marLeft w:val="0"/>
      <w:marRight w:val="0"/>
      <w:marTop w:val="0"/>
      <w:marBottom w:val="0"/>
      <w:divBdr>
        <w:top w:val="none" w:sz="0" w:space="0" w:color="auto"/>
        <w:left w:val="none" w:sz="0" w:space="0" w:color="auto"/>
        <w:bottom w:val="none" w:sz="0" w:space="0" w:color="auto"/>
        <w:right w:val="none" w:sz="0" w:space="0" w:color="auto"/>
      </w:divBdr>
    </w:div>
    <w:div w:id="1344629276">
      <w:bodyDiv w:val="1"/>
      <w:marLeft w:val="0"/>
      <w:marRight w:val="0"/>
      <w:marTop w:val="0"/>
      <w:marBottom w:val="0"/>
      <w:divBdr>
        <w:top w:val="none" w:sz="0" w:space="0" w:color="auto"/>
        <w:left w:val="none" w:sz="0" w:space="0" w:color="auto"/>
        <w:bottom w:val="none" w:sz="0" w:space="0" w:color="auto"/>
        <w:right w:val="none" w:sz="0" w:space="0" w:color="auto"/>
      </w:divBdr>
    </w:div>
    <w:div w:id="1369183280">
      <w:bodyDiv w:val="1"/>
      <w:marLeft w:val="0"/>
      <w:marRight w:val="0"/>
      <w:marTop w:val="0"/>
      <w:marBottom w:val="0"/>
      <w:divBdr>
        <w:top w:val="none" w:sz="0" w:space="0" w:color="auto"/>
        <w:left w:val="none" w:sz="0" w:space="0" w:color="auto"/>
        <w:bottom w:val="none" w:sz="0" w:space="0" w:color="auto"/>
        <w:right w:val="none" w:sz="0" w:space="0" w:color="auto"/>
      </w:divBdr>
    </w:div>
    <w:div w:id="1385300263">
      <w:bodyDiv w:val="1"/>
      <w:marLeft w:val="0"/>
      <w:marRight w:val="0"/>
      <w:marTop w:val="0"/>
      <w:marBottom w:val="0"/>
      <w:divBdr>
        <w:top w:val="none" w:sz="0" w:space="0" w:color="auto"/>
        <w:left w:val="none" w:sz="0" w:space="0" w:color="auto"/>
        <w:bottom w:val="none" w:sz="0" w:space="0" w:color="auto"/>
        <w:right w:val="none" w:sz="0" w:space="0" w:color="auto"/>
      </w:divBdr>
    </w:div>
    <w:div w:id="1392539857">
      <w:bodyDiv w:val="1"/>
      <w:marLeft w:val="0"/>
      <w:marRight w:val="0"/>
      <w:marTop w:val="0"/>
      <w:marBottom w:val="0"/>
      <w:divBdr>
        <w:top w:val="none" w:sz="0" w:space="0" w:color="auto"/>
        <w:left w:val="none" w:sz="0" w:space="0" w:color="auto"/>
        <w:bottom w:val="none" w:sz="0" w:space="0" w:color="auto"/>
        <w:right w:val="none" w:sz="0" w:space="0" w:color="auto"/>
      </w:divBdr>
    </w:div>
    <w:div w:id="1422140551">
      <w:bodyDiv w:val="1"/>
      <w:marLeft w:val="0"/>
      <w:marRight w:val="0"/>
      <w:marTop w:val="0"/>
      <w:marBottom w:val="0"/>
      <w:divBdr>
        <w:top w:val="none" w:sz="0" w:space="0" w:color="auto"/>
        <w:left w:val="none" w:sz="0" w:space="0" w:color="auto"/>
        <w:bottom w:val="none" w:sz="0" w:space="0" w:color="auto"/>
        <w:right w:val="none" w:sz="0" w:space="0" w:color="auto"/>
      </w:divBdr>
    </w:div>
    <w:div w:id="1426533327">
      <w:bodyDiv w:val="1"/>
      <w:marLeft w:val="0"/>
      <w:marRight w:val="0"/>
      <w:marTop w:val="0"/>
      <w:marBottom w:val="0"/>
      <w:divBdr>
        <w:top w:val="none" w:sz="0" w:space="0" w:color="auto"/>
        <w:left w:val="none" w:sz="0" w:space="0" w:color="auto"/>
        <w:bottom w:val="none" w:sz="0" w:space="0" w:color="auto"/>
        <w:right w:val="none" w:sz="0" w:space="0" w:color="auto"/>
      </w:divBdr>
    </w:div>
    <w:div w:id="1434282183">
      <w:bodyDiv w:val="1"/>
      <w:marLeft w:val="0"/>
      <w:marRight w:val="0"/>
      <w:marTop w:val="0"/>
      <w:marBottom w:val="0"/>
      <w:divBdr>
        <w:top w:val="none" w:sz="0" w:space="0" w:color="auto"/>
        <w:left w:val="none" w:sz="0" w:space="0" w:color="auto"/>
        <w:bottom w:val="none" w:sz="0" w:space="0" w:color="auto"/>
        <w:right w:val="none" w:sz="0" w:space="0" w:color="auto"/>
      </w:divBdr>
      <w:divsChild>
        <w:div w:id="167411320">
          <w:marLeft w:val="0"/>
          <w:marRight w:val="0"/>
          <w:marTop w:val="0"/>
          <w:marBottom w:val="0"/>
          <w:divBdr>
            <w:top w:val="none" w:sz="0" w:space="0" w:color="auto"/>
            <w:left w:val="none" w:sz="0" w:space="0" w:color="auto"/>
            <w:bottom w:val="none" w:sz="0" w:space="0" w:color="auto"/>
            <w:right w:val="none" w:sz="0" w:space="0" w:color="auto"/>
          </w:divBdr>
        </w:div>
        <w:div w:id="1671984160">
          <w:marLeft w:val="0"/>
          <w:marRight w:val="0"/>
          <w:marTop w:val="0"/>
          <w:marBottom w:val="0"/>
          <w:divBdr>
            <w:top w:val="none" w:sz="0" w:space="0" w:color="auto"/>
            <w:left w:val="none" w:sz="0" w:space="0" w:color="auto"/>
            <w:bottom w:val="none" w:sz="0" w:space="0" w:color="auto"/>
            <w:right w:val="none" w:sz="0" w:space="0" w:color="auto"/>
          </w:divBdr>
        </w:div>
        <w:div w:id="301622527">
          <w:marLeft w:val="0"/>
          <w:marRight w:val="0"/>
          <w:marTop w:val="0"/>
          <w:marBottom w:val="0"/>
          <w:divBdr>
            <w:top w:val="none" w:sz="0" w:space="0" w:color="auto"/>
            <w:left w:val="none" w:sz="0" w:space="0" w:color="auto"/>
            <w:bottom w:val="none" w:sz="0" w:space="0" w:color="auto"/>
            <w:right w:val="none" w:sz="0" w:space="0" w:color="auto"/>
          </w:divBdr>
        </w:div>
        <w:div w:id="1042754305">
          <w:marLeft w:val="0"/>
          <w:marRight w:val="0"/>
          <w:marTop w:val="0"/>
          <w:marBottom w:val="0"/>
          <w:divBdr>
            <w:top w:val="none" w:sz="0" w:space="0" w:color="auto"/>
            <w:left w:val="none" w:sz="0" w:space="0" w:color="auto"/>
            <w:bottom w:val="none" w:sz="0" w:space="0" w:color="auto"/>
            <w:right w:val="none" w:sz="0" w:space="0" w:color="auto"/>
          </w:divBdr>
        </w:div>
        <w:div w:id="1353259942">
          <w:marLeft w:val="0"/>
          <w:marRight w:val="0"/>
          <w:marTop w:val="0"/>
          <w:marBottom w:val="0"/>
          <w:divBdr>
            <w:top w:val="none" w:sz="0" w:space="0" w:color="auto"/>
            <w:left w:val="none" w:sz="0" w:space="0" w:color="auto"/>
            <w:bottom w:val="none" w:sz="0" w:space="0" w:color="auto"/>
            <w:right w:val="none" w:sz="0" w:space="0" w:color="auto"/>
          </w:divBdr>
        </w:div>
        <w:div w:id="1320229116">
          <w:marLeft w:val="0"/>
          <w:marRight w:val="0"/>
          <w:marTop w:val="0"/>
          <w:marBottom w:val="0"/>
          <w:divBdr>
            <w:top w:val="none" w:sz="0" w:space="0" w:color="auto"/>
            <w:left w:val="none" w:sz="0" w:space="0" w:color="auto"/>
            <w:bottom w:val="none" w:sz="0" w:space="0" w:color="auto"/>
            <w:right w:val="none" w:sz="0" w:space="0" w:color="auto"/>
          </w:divBdr>
        </w:div>
        <w:div w:id="295378896">
          <w:marLeft w:val="0"/>
          <w:marRight w:val="0"/>
          <w:marTop w:val="0"/>
          <w:marBottom w:val="0"/>
          <w:divBdr>
            <w:top w:val="none" w:sz="0" w:space="0" w:color="auto"/>
            <w:left w:val="none" w:sz="0" w:space="0" w:color="auto"/>
            <w:bottom w:val="none" w:sz="0" w:space="0" w:color="auto"/>
            <w:right w:val="none" w:sz="0" w:space="0" w:color="auto"/>
          </w:divBdr>
        </w:div>
        <w:div w:id="1977173796">
          <w:marLeft w:val="0"/>
          <w:marRight w:val="0"/>
          <w:marTop w:val="0"/>
          <w:marBottom w:val="0"/>
          <w:divBdr>
            <w:top w:val="none" w:sz="0" w:space="0" w:color="auto"/>
            <w:left w:val="none" w:sz="0" w:space="0" w:color="auto"/>
            <w:bottom w:val="none" w:sz="0" w:space="0" w:color="auto"/>
            <w:right w:val="none" w:sz="0" w:space="0" w:color="auto"/>
          </w:divBdr>
        </w:div>
        <w:div w:id="1616212452">
          <w:marLeft w:val="0"/>
          <w:marRight w:val="0"/>
          <w:marTop w:val="0"/>
          <w:marBottom w:val="0"/>
          <w:divBdr>
            <w:top w:val="none" w:sz="0" w:space="0" w:color="auto"/>
            <w:left w:val="none" w:sz="0" w:space="0" w:color="auto"/>
            <w:bottom w:val="none" w:sz="0" w:space="0" w:color="auto"/>
            <w:right w:val="none" w:sz="0" w:space="0" w:color="auto"/>
          </w:divBdr>
        </w:div>
        <w:div w:id="1424230001">
          <w:marLeft w:val="0"/>
          <w:marRight w:val="0"/>
          <w:marTop w:val="0"/>
          <w:marBottom w:val="0"/>
          <w:divBdr>
            <w:top w:val="none" w:sz="0" w:space="0" w:color="auto"/>
            <w:left w:val="none" w:sz="0" w:space="0" w:color="auto"/>
            <w:bottom w:val="none" w:sz="0" w:space="0" w:color="auto"/>
            <w:right w:val="none" w:sz="0" w:space="0" w:color="auto"/>
          </w:divBdr>
        </w:div>
        <w:div w:id="619993179">
          <w:marLeft w:val="0"/>
          <w:marRight w:val="0"/>
          <w:marTop w:val="0"/>
          <w:marBottom w:val="0"/>
          <w:divBdr>
            <w:top w:val="none" w:sz="0" w:space="0" w:color="auto"/>
            <w:left w:val="none" w:sz="0" w:space="0" w:color="auto"/>
            <w:bottom w:val="none" w:sz="0" w:space="0" w:color="auto"/>
            <w:right w:val="none" w:sz="0" w:space="0" w:color="auto"/>
          </w:divBdr>
        </w:div>
        <w:div w:id="880283113">
          <w:marLeft w:val="0"/>
          <w:marRight w:val="0"/>
          <w:marTop w:val="0"/>
          <w:marBottom w:val="0"/>
          <w:divBdr>
            <w:top w:val="none" w:sz="0" w:space="0" w:color="auto"/>
            <w:left w:val="none" w:sz="0" w:space="0" w:color="auto"/>
            <w:bottom w:val="none" w:sz="0" w:space="0" w:color="auto"/>
            <w:right w:val="none" w:sz="0" w:space="0" w:color="auto"/>
          </w:divBdr>
        </w:div>
        <w:div w:id="1076980213">
          <w:marLeft w:val="0"/>
          <w:marRight w:val="0"/>
          <w:marTop w:val="0"/>
          <w:marBottom w:val="0"/>
          <w:divBdr>
            <w:top w:val="none" w:sz="0" w:space="0" w:color="auto"/>
            <w:left w:val="none" w:sz="0" w:space="0" w:color="auto"/>
            <w:bottom w:val="none" w:sz="0" w:space="0" w:color="auto"/>
            <w:right w:val="none" w:sz="0" w:space="0" w:color="auto"/>
          </w:divBdr>
        </w:div>
        <w:div w:id="2127582569">
          <w:marLeft w:val="0"/>
          <w:marRight w:val="0"/>
          <w:marTop w:val="0"/>
          <w:marBottom w:val="0"/>
          <w:divBdr>
            <w:top w:val="none" w:sz="0" w:space="0" w:color="auto"/>
            <w:left w:val="none" w:sz="0" w:space="0" w:color="auto"/>
            <w:bottom w:val="none" w:sz="0" w:space="0" w:color="auto"/>
            <w:right w:val="none" w:sz="0" w:space="0" w:color="auto"/>
          </w:divBdr>
        </w:div>
        <w:div w:id="1191145855">
          <w:marLeft w:val="0"/>
          <w:marRight w:val="0"/>
          <w:marTop w:val="0"/>
          <w:marBottom w:val="0"/>
          <w:divBdr>
            <w:top w:val="none" w:sz="0" w:space="0" w:color="auto"/>
            <w:left w:val="none" w:sz="0" w:space="0" w:color="auto"/>
            <w:bottom w:val="none" w:sz="0" w:space="0" w:color="auto"/>
            <w:right w:val="none" w:sz="0" w:space="0" w:color="auto"/>
          </w:divBdr>
        </w:div>
        <w:div w:id="857154899">
          <w:marLeft w:val="0"/>
          <w:marRight w:val="0"/>
          <w:marTop w:val="0"/>
          <w:marBottom w:val="0"/>
          <w:divBdr>
            <w:top w:val="none" w:sz="0" w:space="0" w:color="auto"/>
            <w:left w:val="none" w:sz="0" w:space="0" w:color="auto"/>
            <w:bottom w:val="none" w:sz="0" w:space="0" w:color="auto"/>
            <w:right w:val="none" w:sz="0" w:space="0" w:color="auto"/>
          </w:divBdr>
        </w:div>
        <w:div w:id="1882595502">
          <w:marLeft w:val="0"/>
          <w:marRight w:val="0"/>
          <w:marTop w:val="0"/>
          <w:marBottom w:val="0"/>
          <w:divBdr>
            <w:top w:val="none" w:sz="0" w:space="0" w:color="auto"/>
            <w:left w:val="none" w:sz="0" w:space="0" w:color="auto"/>
            <w:bottom w:val="none" w:sz="0" w:space="0" w:color="auto"/>
            <w:right w:val="none" w:sz="0" w:space="0" w:color="auto"/>
          </w:divBdr>
        </w:div>
        <w:div w:id="1315256185">
          <w:marLeft w:val="0"/>
          <w:marRight w:val="0"/>
          <w:marTop w:val="0"/>
          <w:marBottom w:val="0"/>
          <w:divBdr>
            <w:top w:val="none" w:sz="0" w:space="0" w:color="auto"/>
            <w:left w:val="none" w:sz="0" w:space="0" w:color="auto"/>
            <w:bottom w:val="none" w:sz="0" w:space="0" w:color="auto"/>
            <w:right w:val="none" w:sz="0" w:space="0" w:color="auto"/>
          </w:divBdr>
        </w:div>
        <w:div w:id="1146509518">
          <w:marLeft w:val="0"/>
          <w:marRight w:val="0"/>
          <w:marTop w:val="0"/>
          <w:marBottom w:val="0"/>
          <w:divBdr>
            <w:top w:val="none" w:sz="0" w:space="0" w:color="auto"/>
            <w:left w:val="none" w:sz="0" w:space="0" w:color="auto"/>
            <w:bottom w:val="none" w:sz="0" w:space="0" w:color="auto"/>
            <w:right w:val="none" w:sz="0" w:space="0" w:color="auto"/>
          </w:divBdr>
        </w:div>
        <w:div w:id="13506009">
          <w:marLeft w:val="0"/>
          <w:marRight w:val="0"/>
          <w:marTop w:val="0"/>
          <w:marBottom w:val="0"/>
          <w:divBdr>
            <w:top w:val="none" w:sz="0" w:space="0" w:color="auto"/>
            <w:left w:val="none" w:sz="0" w:space="0" w:color="auto"/>
            <w:bottom w:val="none" w:sz="0" w:space="0" w:color="auto"/>
            <w:right w:val="none" w:sz="0" w:space="0" w:color="auto"/>
          </w:divBdr>
        </w:div>
        <w:div w:id="624458805">
          <w:marLeft w:val="0"/>
          <w:marRight w:val="0"/>
          <w:marTop w:val="0"/>
          <w:marBottom w:val="0"/>
          <w:divBdr>
            <w:top w:val="none" w:sz="0" w:space="0" w:color="auto"/>
            <w:left w:val="none" w:sz="0" w:space="0" w:color="auto"/>
            <w:bottom w:val="none" w:sz="0" w:space="0" w:color="auto"/>
            <w:right w:val="none" w:sz="0" w:space="0" w:color="auto"/>
          </w:divBdr>
        </w:div>
        <w:div w:id="970939604">
          <w:marLeft w:val="0"/>
          <w:marRight w:val="0"/>
          <w:marTop w:val="0"/>
          <w:marBottom w:val="0"/>
          <w:divBdr>
            <w:top w:val="none" w:sz="0" w:space="0" w:color="auto"/>
            <w:left w:val="none" w:sz="0" w:space="0" w:color="auto"/>
            <w:bottom w:val="none" w:sz="0" w:space="0" w:color="auto"/>
            <w:right w:val="none" w:sz="0" w:space="0" w:color="auto"/>
          </w:divBdr>
        </w:div>
        <w:div w:id="1713000254">
          <w:marLeft w:val="0"/>
          <w:marRight w:val="0"/>
          <w:marTop w:val="0"/>
          <w:marBottom w:val="0"/>
          <w:divBdr>
            <w:top w:val="none" w:sz="0" w:space="0" w:color="auto"/>
            <w:left w:val="none" w:sz="0" w:space="0" w:color="auto"/>
            <w:bottom w:val="none" w:sz="0" w:space="0" w:color="auto"/>
            <w:right w:val="none" w:sz="0" w:space="0" w:color="auto"/>
          </w:divBdr>
        </w:div>
        <w:div w:id="615647631">
          <w:marLeft w:val="0"/>
          <w:marRight w:val="0"/>
          <w:marTop w:val="0"/>
          <w:marBottom w:val="0"/>
          <w:divBdr>
            <w:top w:val="none" w:sz="0" w:space="0" w:color="auto"/>
            <w:left w:val="none" w:sz="0" w:space="0" w:color="auto"/>
            <w:bottom w:val="none" w:sz="0" w:space="0" w:color="auto"/>
            <w:right w:val="none" w:sz="0" w:space="0" w:color="auto"/>
          </w:divBdr>
        </w:div>
        <w:div w:id="1251886747">
          <w:marLeft w:val="0"/>
          <w:marRight w:val="0"/>
          <w:marTop w:val="0"/>
          <w:marBottom w:val="0"/>
          <w:divBdr>
            <w:top w:val="none" w:sz="0" w:space="0" w:color="auto"/>
            <w:left w:val="none" w:sz="0" w:space="0" w:color="auto"/>
            <w:bottom w:val="none" w:sz="0" w:space="0" w:color="auto"/>
            <w:right w:val="none" w:sz="0" w:space="0" w:color="auto"/>
          </w:divBdr>
        </w:div>
        <w:div w:id="1086995806">
          <w:marLeft w:val="0"/>
          <w:marRight w:val="0"/>
          <w:marTop w:val="0"/>
          <w:marBottom w:val="0"/>
          <w:divBdr>
            <w:top w:val="none" w:sz="0" w:space="0" w:color="auto"/>
            <w:left w:val="none" w:sz="0" w:space="0" w:color="auto"/>
            <w:bottom w:val="none" w:sz="0" w:space="0" w:color="auto"/>
            <w:right w:val="none" w:sz="0" w:space="0" w:color="auto"/>
          </w:divBdr>
        </w:div>
        <w:div w:id="1282230153">
          <w:marLeft w:val="0"/>
          <w:marRight w:val="0"/>
          <w:marTop w:val="0"/>
          <w:marBottom w:val="0"/>
          <w:divBdr>
            <w:top w:val="none" w:sz="0" w:space="0" w:color="auto"/>
            <w:left w:val="none" w:sz="0" w:space="0" w:color="auto"/>
            <w:bottom w:val="none" w:sz="0" w:space="0" w:color="auto"/>
            <w:right w:val="none" w:sz="0" w:space="0" w:color="auto"/>
          </w:divBdr>
        </w:div>
        <w:div w:id="1969819031">
          <w:marLeft w:val="0"/>
          <w:marRight w:val="0"/>
          <w:marTop w:val="0"/>
          <w:marBottom w:val="0"/>
          <w:divBdr>
            <w:top w:val="none" w:sz="0" w:space="0" w:color="auto"/>
            <w:left w:val="none" w:sz="0" w:space="0" w:color="auto"/>
            <w:bottom w:val="none" w:sz="0" w:space="0" w:color="auto"/>
            <w:right w:val="none" w:sz="0" w:space="0" w:color="auto"/>
          </w:divBdr>
        </w:div>
        <w:div w:id="1785423698">
          <w:marLeft w:val="0"/>
          <w:marRight w:val="0"/>
          <w:marTop w:val="0"/>
          <w:marBottom w:val="0"/>
          <w:divBdr>
            <w:top w:val="none" w:sz="0" w:space="0" w:color="auto"/>
            <w:left w:val="none" w:sz="0" w:space="0" w:color="auto"/>
            <w:bottom w:val="none" w:sz="0" w:space="0" w:color="auto"/>
            <w:right w:val="none" w:sz="0" w:space="0" w:color="auto"/>
          </w:divBdr>
        </w:div>
        <w:div w:id="1801455739">
          <w:marLeft w:val="0"/>
          <w:marRight w:val="0"/>
          <w:marTop w:val="0"/>
          <w:marBottom w:val="0"/>
          <w:divBdr>
            <w:top w:val="none" w:sz="0" w:space="0" w:color="auto"/>
            <w:left w:val="none" w:sz="0" w:space="0" w:color="auto"/>
            <w:bottom w:val="none" w:sz="0" w:space="0" w:color="auto"/>
            <w:right w:val="none" w:sz="0" w:space="0" w:color="auto"/>
          </w:divBdr>
        </w:div>
        <w:div w:id="1658611918">
          <w:marLeft w:val="0"/>
          <w:marRight w:val="0"/>
          <w:marTop w:val="0"/>
          <w:marBottom w:val="0"/>
          <w:divBdr>
            <w:top w:val="none" w:sz="0" w:space="0" w:color="auto"/>
            <w:left w:val="none" w:sz="0" w:space="0" w:color="auto"/>
            <w:bottom w:val="none" w:sz="0" w:space="0" w:color="auto"/>
            <w:right w:val="none" w:sz="0" w:space="0" w:color="auto"/>
          </w:divBdr>
        </w:div>
      </w:divsChild>
    </w:div>
    <w:div w:id="1454910392">
      <w:bodyDiv w:val="1"/>
      <w:marLeft w:val="0"/>
      <w:marRight w:val="0"/>
      <w:marTop w:val="0"/>
      <w:marBottom w:val="0"/>
      <w:divBdr>
        <w:top w:val="none" w:sz="0" w:space="0" w:color="auto"/>
        <w:left w:val="none" w:sz="0" w:space="0" w:color="auto"/>
        <w:bottom w:val="none" w:sz="0" w:space="0" w:color="auto"/>
        <w:right w:val="none" w:sz="0" w:space="0" w:color="auto"/>
      </w:divBdr>
    </w:div>
    <w:div w:id="1477994752">
      <w:bodyDiv w:val="1"/>
      <w:marLeft w:val="0"/>
      <w:marRight w:val="0"/>
      <w:marTop w:val="0"/>
      <w:marBottom w:val="0"/>
      <w:divBdr>
        <w:top w:val="none" w:sz="0" w:space="0" w:color="auto"/>
        <w:left w:val="none" w:sz="0" w:space="0" w:color="auto"/>
        <w:bottom w:val="none" w:sz="0" w:space="0" w:color="auto"/>
        <w:right w:val="none" w:sz="0" w:space="0" w:color="auto"/>
      </w:divBdr>
    </w:div>
    <w:div w:id="1506552253">
      <w:bodyDiv w:val="1"/>
      <w:marLeft w:val="0"/>
      <w:marRight w:val="0"/>
      <w:marTop w:val="0"/>
      <w:marBottom w:val="0"/>
      <w:divBdr>
        <w:top w:val="none" w:sz="0" w:space="0" w:color="auto"/>
        <w:left w:val="none" w:sz="0" w:space="0" w:color="auto"/>
        <w:bottom w:val="none" w:sz="0" w:space="0" w:color="auto"/>
        <w:right w:val="none" w:sz="0" w:space="0" w:color="auto"/>
      </w:divBdr>
    </w:div>
    <w:div w:id="1530070761">
      <w:bodyDiv w:val="1"/>
      <w:marLeft w:val="0"/>
      <w:marRight w:val="0"/>
      <w:marTop w:val="0"/>
      <w:marBottom w:val="0"/>
      <w:divBdr>
        <w:top w:val="none" w:sz="0" w:space="0" w:color="auto"/>
        <w:left w:val="none" w:sz="0" w:space="0" w:color="auto"/>
        <w:bottom w:val="none" w:sz="0" w:space="0" w:color="auto"/>
        <w:right w:val="none" w:sz="0" w:space="0" w:color="auto"/>
      </w:divBdr>
    </w:div>
    <w:div w:id="1534154310">
      <w:bodyDiv w:val="1"/>
      <w:marLeft w:val="0"/>
      <w:marRight w:val="0"/>
      <w:marTop w:val="0"/>
      <w:marBottom w:val="0"/>
      <w:divBdr>
        <w:top w:val="none" w:sz="0" w:space="0" w:color="auto"/>
        <w:left w:val="none" w:sz="0" w:space="0" w:color="auto"/>
        <w:bottom w:val="none" w:sz="0" w:space="0" w:color="auto"/>
        <w:right w:val="none" w:sz="0" w:space="0" w:color="auto"/>
      </w:divBdr>
    </w:div>
    <w:div w:id="1543984188">
      <w:bodyDiv w:val="1"/>
      <w:marLeft w:val="0"/>
      <w:marRight w:val="0"/>
      <w:marTop w:val="0"/>
      <w:marBottom w:val="0"/>
      <w:divBdr>
        <w:top w:val="none" w:sz="0" w:space="0" w:color="auto"/>
        <w:left w:val="none" w:sz="0" w:space="0" w:color="auto"/>
        <w:bottom w:val="none" w:sz="0" w:space="0" w:color="auto"/>
        <w:right w:val="none" w:sz="0" w:space="0" w:color="auto"/>
      </w:divBdr>
    </w:div>
    <w:div w:id="1562250274">
      <w:bodyDiv w:val="1"/>
      <w:marLeft w:val="0"/>
      <w:marRight w:val="0"/>
      <w:marTop w:val="0"/>
      <w:marBottom w:val="0"/>
      <w:divBdr>
        <w:top w:val="none" w:sz="0" w:space="0" w:color="auto"/>
        <w:left w:val="none" w:sz="0" w:space="0" w:color="auto"/>
        <w:bottom w:val="none" w:sz="0" w:space="0" w:color="auto"/>
        <w:right w:val="none" w:sz="0" w:space="0" w:color="auto"/>
      </w:divBdr>
      <w:divsChild>
        <w:div w:id="850489915">
          <w:marLeft w:val="0"/>
          <w:marRight w:val="0"/>
          <w:marTop w:val="0"/>
          <w:marBottom w:val="0"/>
          <w:divBdr>
            <w:top w:val="none" w:sz="0" w:space="0" w:color="auto"/>
            <w:left w:val="none" w:sz="0" w:space="0" w:color="auto"/>
            <w:bottom w:val="none" w:sz="0" w:space="0" w:color="auto"/>
            <w:right w:val="none" w:sz="0" w:space="0" w:color="auto"/>
          </w:divBdr>
        </w:div>
        <w:div w:id="1761486558">
          <w:marLeft w:val="0"/>
          <w:marRight w:val="0"/>
          <w:marTop w:val="0"/>
          <w:marBottom w:val="0"/>
          <w:divBdr>
            <w:top w:val="none" w:sz="0" w:space="0" w:color="auto"/>
            <w:left w:val="none" w:sz="0" w:space="0" w:color="auto"/>
            <w:bottom w:val="none" w:sz="0" w:space="0" w:color="auto"/>
            <w:right w:val="none" w:sz="0" w:space="0" w:color="auto"/>
          </w:divBdr>
        </w:div>
        <w:div w:id="706953906">
          <w:marLeft w:val="0"/>
          <w:marRight w:val="0"/>
          <w:marTop w:val="0"/>
          <w:marBottom w:val="0"/>
          <w:divBdr>
            <w:top w:val="none" w:sz="0" w:space="0" w:color="auto"/>
            <w:left w:val="none" w:sz="0" w:space="0" w:color="auto"/>
            <w:bottom w:val="none" w:sz="0" w:space="0" w:color="auto"/>
            <w:right w:val="none" w:sz="0" w:space="0" w:color="auto"/>
          </w:divBdr>
        </w:div>
        <w:div w:id="1323895716">
          <w:marLeft w:val="0"/>
          <w:marRight w:val="0"/>
          <w:marTop w:val="0"/>
          <w:marBottom w:val="0"/>
          <w:divBdr>
            <w:top w:val="none" w:sz="0" w:space="0" w:color="auto"/>
            <w:left w:val="none" w:sz="0" w:space="0" w:color="auto"/>
            <w:bottom w:val="none" w:sz="0" w:space="0" w:color="auto"/>
            <w:right w:val="none" w:sz="0" w:space="0" w:color="auto"/>
          </w:divBdr>
        </w:div>
        <w:div w:id="230504256">
          <w:marLeft w:val="0"/>
          <w:marRight w:val="0"/>
          <w:marTop w:val="0"/>
          <w:marBottom w:val="0"/>
          <w:divBdr>
            <w:top w:val="none" w:sz="0" w:space="0" w:color="auto"/>
            <w:left w:val="none" w:sz="0" w:space="0" w:color="auto"/>
            <w:bottom w:val="none" w:sz="0" w:space="0" w:color="auto"/>
            <w:right w:val="none" w:sz="0" w:space="0" w:color="auto"/>
          </w:divBdr>
        </w:div>
        <w:div w:id="611672969">
          <w:marLeft w:val="0"/>
          <w:marRight w:val="0"/>
          <w:marTop w:val="0"/>
          <w:marBottom w:val="0"/>
          <w:divBdr>
            <w:top w:val="none" w:sz="0" w:space="0" w:color="auto"/>
            <w:left w:val="none" w:sz="0" w:space="0" w:color="auto"/>
            <w:bottom w:val="none" w:sz="0" w:space="0" w:color="auto"/>
            <w:right w:val="none" w:sz="0" w:space="0" w:color="auto"/>
          </w:divBdr>
        </w:div>
        <w:div w:id="376898230">
          <w:marLeft w:val="0"/>
          <w:marRight w:val="0"/>
          <w:marTop w:val="0"/>
          <w:marBottom w:val="0"/>
          <w:divBdr>
            <w:top w:val="none" w:sz="0" w:space="0" w:color="auto"/>
            <w:left w:val="none" w:sz="0" w:space="0" w:color="auto"/>
            <w:bottom w:val="none" w:sz="0" w:space="0" w:color="auto"/>
            <w:right w:val="none" w:sz="0" w:space="0" w:color="auto"/>
          </w:divBdr>
        </w:div>
        <w:div w:id="261884085">
          <w:marLeft w:val="0"/>
          <w:marRight w:val="0"/>
          <w:marTop w:val="0"/>
          <w:marBottom w:val="0"/>
          <w:divBdr>
            <w:top w:val="none" w:sz="0" w:space="0" w:color="auto"/>
            <w:left w:val="none" w:sz="0" w:space="0" w:color="auto"/>
            <w:bottom w:val="none" w:sz="0" w:space="0" w:color="auto"/>
            <w:right w:val="none" w:sz="0" w:space="0" w:color="auto"/>
          </w:divBdr>
        </w:div>
        <w:div w:id="448090884">
          <w:marLeft w:val="0"/>
          <w:marRight w:val="0"/>
          <w:marTop w:val="0"/>
          <w:marBottom w:val="0"/>
          <w:divBdr>
            <w:top w:val="none" w:sz="0" w:space="0" w:color="auto"/>
            <w:left w:val="none" w:sz="0" w:space="0" w:color="auto"/>
            <w:bottom w:val="none" w:sz="0" w:space="0" w:color="auto"/>
            <w:right w:val="none" w:sz="0" w:space="0" w:color="auto"/>
          </w:divBdr>
        </w:div>
        <w:div w:id="1780951715">
          <w:marLeft w:val="0"/>
          <w:marRight w:val="0"/>
          <w:marTop w:val="0"/>
          <w:marBottom w:val="0"/>
          <w:divBdr>
            <w:top w:val="none" w:sz="0" w:space="0" w:color="auto"/>
            <w:left w:val="none" w:sz="0" w:space="0" w:color="auto"/>
            <w:bottom w:val="none" w:sz="0" w:space="0" w:color="auto"/>
            <w:right w:val="none" w:sz="0" w:space="0" w:color="auto"/>
          </w:divBdr>
        </w:div>
        <w:div w:id="1231162057">
          <w:marLeft w:val="0"/>
          <w:marRight w:val="0"/>
          <w:marTop w:val="0"/>
          <w:marBottom w:val="0"/>
          <w:divBdr>
            <w:top w:val="none" w:sz="0" w:space="0" w:color="auto"/>
            <w:left w:val="none" w:sz="0" w:space="0" w:color="auto"/>
            <w:bottom w:val="none" w:sz="0" w:space="0" w:color="auto"/>
            <w:right w:val="none" w:sz="0" w:space="0" w:color="auto"/>
          </w:divBdr>
        </w:div>
      </w:divsChild>
    </w:div>
    <w:div w:id="1593657895">
      <w:bodyDiv w:val="1"/>
      <w:marLeft w:val="0"/>
      <w:marRight w:val="0"/>
      <w:marTop w:val="0"/>
      <w:marBottom w:val="0"/>
      <w:divBdr>
        <w:top w:val="none" w:sz="0" w:space="0" w:color="auto"/>
        <w:left w:val="none" w:sz="0" w:space="0" w:color="auto"/>
        <w:bottom w:val="none" w:sz="0" w:space="0" w:color="auto"/>
        <w:right w:val="none" w:sz="0" w:space="0" w:color="auto"/>
      </w:divBdr>
    </w:div>
    <w:div w:id="1612785946">
      <w:bodyDiv w:val="1"/>
      <w:marLeft w:val="0"/>
      <w:marRight w:val="0"/>
      <w:marTop w:val="0"/>
      <w:marBottom w:val="0"/>
      <w:divBdr>
        <w:top w:val="none" w:sz="0" w:space="0" w:color="auto"/>
        <w:left w:val="none" w:sz="0" w:space="0" w:color="auto"/>
        <w:bottom w:val="none" w:sz="0" w:space="0" w:color="auto"/>
        <w:right w:val="none" w:sz="0" w:space="0" w:color="auto"/>
      </w:divBdr>
      <w:divsChild>
        <w:div w:id="1940601052">
          <w:marLeft w:val="0"/>
          <w:marRight w:val="0"/>
          <w:marTop w:val="0"/>
          <w:marBottom w:val="0"/>
          <w:divBdr>
            <w:top w:val="none" w:sz="0" w:space="0" w:color="auto"/>
            <w:left w:val="none" w:sz="0" w:space="0" w:color="auto"/>
            <w:bottom w:val="none" w:sz="0" w:space="0" w:color="auto"/>
            <w:right w:val="none" w:sz="0" w:space="0" w:color="auto"/>
          </w:divBdr>
        </w:div>
        <w:div w:id="1449856064">
          <w:marLeft w:val="0"/>
          <w:marRight w:val="0"/>
          <w:marTop w:val="0"/>
          <w:marBottom w:val="0"/>
          <w:divBdr>
            <w:top w:val="none" w:sz="0" w:space="0" w:color="auto"/>
            <w:left w:val="none" w:sz="0" w:space="0" w:color="auto"/>
            <w:bottom w:val="none" w:sz="0" w:space="0" w:color="auto"/>
            <w:right w:val="none" w:sz="0" w:space="0" w:color="auto"/>
          </w:divBdr>
        </w:div>
        <w:div w:id="172884432">
          <w:marLeft w:val="0"/>
          <w:marRight w:val="0"/>
          <w:marTop w:val="0"/>
          <w:marBottom w:val="0"/>
          <w:divBdr>
            <w:top w:val="none" w:sz="0" w:space="0" w:color="auto"/>
            <w:left w:val="none" w:sz="0" w:space="0" w:color="auto"/>
            <w:bottom w:val="none" w:sz="0" w:space="0" w:color="auto"/>
            <w:right w:val="none" w:sz="0" w:space="0" w:color="auto"/>
          </w:divBdr>
        </w:div>
        <w:div w:id="42215039">
          <w:marLeft w:val="0"/>
          <w:marRight w:val="0"/>
          <w:marTop w:val="0"/>
          <w:marBottom w:val="0"/>
          <w:divBdr>
            <w:top w:val="none" w:sz="0" w:space="0" w:color="auto"/>
            <w:left w:val="none" w:sz="0" w:space="0" w:color="auto"/>
            <w:bottom w:val="none" w:sz="0" w:space="0" w:color="auto"/>
            <w:right w:val="none" w:sz="0" w:space="0" w:color="auto"/>
          </w:divBdr>
        </w:div>
        <w:div w:id="1927303975">
          <w:marLeft w:val="0"/>
          <w:marRight w:val="0"/>
          <w:marTop w:val="0"/>
          <w:marBottom w:val="0"/>
          <w:divBdr>
            <w:top w:val="none" w:sz="0" w:space="0" w:color="auto"/>
            <w:left w:val="none" w:sz="0" w:space="0" w:color="auto"/>
            <w:bottom w:val="none" w:sz="0" w:space="0" w:color="auto"/>
            <w:right w:val="none" w:sz="0" w:space="0" w:color="auto"/>
          </w:divBdr>
        </w:div>
        <w:div w:id="405080567">
          <w:marLeft w:val="0"/>
          <w:marRight w:val="0"/>
          <w:marTop w:val="0"/>
          <w:marBottom w:val="0"/>
          <w:divBdr>
            <w:top w:val="none" w:sz="0" w:space="0" w:color="auto"/>
            <w:left w:val="none" w:sz="0" w:space="0" w:color="auto"/>
            <w:bottom w:val="none" w:sz="0" w:space="0" w:color="auto"/>
            <w:right w:val="none" w:sz="0" w:space="0" w:color="auto"/>
          </w:divBdr>
        </w:div>
        <w:div w:id="1294674003">
          <w:marLeft w:val="0"/>
          <w:marRight w:val="0"/>
          <w:marTop w:val="0"/>
          <w:marBottom w:val="0"/>
          <w:divBdr>
            <w:top w:val="none" w:sz="0" w:space="0" w:color="auto"/>
            <w:left w:val="none" w:sz="0" w:space="0" w:color="auto"/>
            <w:bottom w:val="none" w:sz="0" w:space="0" w:color="auto"/>
            <w:right w:val="none" w:sz="0" w:space="0" w:color="auto"/>
          </w:divBdr>
        </w:div>
        <w:div w:id="219706562">
          <w:marLeft w:val="0"/>
          <w:marRight w:val="0"/>
          <w:marTop w:val="0"/>
          <w:marBottom w:val="0"/>
          <w:divBdr>
            <w:top w:val="none" w:sz="0" w:space="0" w:color="auto"/>
            <w:left w:val="none" w:sz="0" w:space="0" w:color="auto"/>
            <w:bottom w:val="none" w:sz="0" w:space="0" w:color="auto"/>
            <w:right w:val="none" w:sz="0" w:space="0" w:color="auto"/>
          </w:divBdr>
        </w:div>
        <w:div w:id="1663853788">
          <w:marLeft w:val="0"/>
          <w:marRight w:val="0"/>
          <w:marTop w:val="0"/>
          <w:marBottom w:val="0"/>
          <w:divBdr>
            <w:top w:val="none" w:sz="0" w:space="0" w:color="auto"/>
            <w:left w:val="none" w:sz="0" w:space="0" w:color="auto"/>
            <w:bottom w:val="none" w:sz="0" w:space="0" w:color="auto"/>
            <w:right w:val="none" w:sz="0" w:space="0" w:color="auto"/>
          </w:divBdr>
        </w:div>
        <w:div w:id="1821311565">
          <w:marLeft w:val="0"/>
          <w:marRight w:val="0"/>
          <w:marTop w:val="0"/>
          <w:marBottom w:val="0"/>
          <w:divBdr>
            <w:top w:val="none" w:sz="0" w:space="0" w:color="auto"/>
            <w:left w:val="none" w:sz="0" w:space="0" w:color="auto"/>
            <w:bottom w:val="none" w:sz="0" w:space="0" w:color="auto"/>
            <w:right w:val="none" w:sz="0" w:space="0" w:color="auto"/>
          </w:divBdr>
        </w:div>
        <w:div w:id="1147943018">
          <w:marLeft w:val="0"/>
          <w:marRight w:val="0"/>
          <w:marTop w:val="0"/>
          <w:marBottom w:val="0"/>
          <w:divBdr>
            <w:top w:val="none" w:sz="0" w:space="0" w:color="auto"/>
            <w:left w:val="none" w:sz="0" w:space="0" w:color="auto"/>
            <w:bottom w:val="none" w:sz="0" w:space="0" w:color="auto"/>
            <w:right w:val="none" w:sz="0" w:space="0" w:color="auto"/>
          </w:divBdr>
        </w:div>
      </w:divsChild>
    </w:div>
    <w:div w:id="1616673791">
      <w:bodyDiv w:val="1"/>
      <w:marLeft w:val="0"/>
      <w:marRight w:val="0"/>
      <w:marTop w:val="0"/>
      <w:marBottom w:val="0"/>
      <w:divBdr>
        <w:top w:val="none" w:sz="0" w:space="0" w:color="auto"/>
        <w:left w:val="none" w:sz="0" w:space="0" w:color="auto"/>
        <w:bottom w:val="none" w:sz="0" w:space="0" w:color="auto"/>
        <w:right w:val="none" w:sz="0" w:space="0" w:color="auto"/>
      </w:divBdr>
    </w:div>
    <w:div w:id="1630436458">
      <w:bodyDiv w:val="1"/>
      <w:marLeft w:val="0"/>
      <w:marRight w:val="0"/>
      <w:marTop w:val="0"/>
      <w:marBottom w:val="0"/>
      <w:divBdr>
        <w:top w:val="none" w:sz="0" w:space="0" w:color="auto"/>
        <w:left w:val="none" w:sz="0" w:space="0" w:color="auto"/>
        <w:bottom w:val="none" w:sz="0" w:space="0" w:color="auto"/>
        <w:right w:val="none" w:sz="0" w:space="0" w:color="auto"/>
      </w:divBdr>
    </w:div>
    <w:div w:id="1647011101">
      <w:bodyDiv w:val="1"/>
      <w:marLeft w:val="0"/>
      <w:marRight w:val="0"/>
      <w:marTop w:val="0"/>
      <w:marBottom w:val="0"/>
      <w:divBdr>
        <w:top w:val="none" w:sz="0" w:space="0" w:color="auto"/>
        <w:left w:val="none" w:sz="0" w:space="0" w:color="auto"/>
        <w:bottom w:val="none" w:sz="0" w:space="0" w:color="auto"/>
        <w:right w:val="none" w:sz="0" w:space="0" w:color="auto"/>
      </w:divBdr>
    </w:div>
    <w:div w:id="1695376142">
      <w:bodyDiv w:val="1"/>
      <w:marLeft w:val="0"/>
      <w:marRight w:val="0"/>
      <w:marTop w:val="0"/>
      <w:marBottom w:val="0"/>
      <w:divBdr>
        <w:top w:val="none" w:sz="0" w:space="0" w:color="auto"/>
        <w:left w:val="none" w:sz="0" w:space="0" w:color="auto"/>
        <w:bottom w:val="none" w:sz="0" w:space="0" w:color="auto"/>
        <w:right w:val="none" w:sz="0" w:space="0" w:color="auto"/>
      </w:divBdr>
    </w:div>
    <w:div w:id="1714422020">
      <w:bodyDiv w:val="1"/>
      <w:marLeft w:val="0"/>
      <w:marRight w:val="0"/>
      <w:marTop w:val="0"/>
      <w:marBottom w:val="0"/>
      <w:divBdr>
        <w:top w:val="none" w:sz="0" w:space="0" w:color="auto"/>
        <w:left w:val="none" w:sz="0" w:space="0" w:color="auto"/>
        <w:bottom w:val="none" w:sz="0" w:space="0" w:color="auto"/>
        <w:right w:val="none" w:sz="0" w:space="0" w:color="auto"/>
      </w:divBdr>
      <w:divsChild>
        <w:div w:id="727799013">
          <w:marLeft w:val="547"/>
          <w:marRight w:val="0"/>
          <w:marTop w:val="154"/>
          <w:marBottom w:val="0"/>
          <w:divBdr>
            <w:top w:val="none" w:sz="0" w:space="0" w:color="auto"/>
            <w:left w:val="none" w:sz="0" w:space="0" w:color="auto"/>
            <w:bottom w:val="none" w:sz="0" w:space="0" w:color="auto"/>
            <w:right w:val="none" w:sz="0" w:space="0" w:color="auto"/>
          </w:divBdr>
        </w:div>
      </w:divsChild>
    </w:div>
    <w:div w:id="1715543528">
      <w:bodyDiv w:val="1"/>
      <w:marLeft w:val="0"/>
      <w:marRight w:val="0"/>
      <w:marTop w:val="0"/>
      <w:marBottom w:val="0"/>
      <w:divBdr>
        <w:top w:val="none" w:sz="0" w:space="0" w:color="auto"/>
        <w:left w:val="none" w:sz="0" w:space="0" w:color="auto"/>
        <w:bottom w:val="none" w:sz="0" w:space="0" w:color="auto"/>
        <w:right w:val="none" w:sz="0" w:space="0" w:color="auto"/>
      </w:divBdr>
    </w:div>
    <w:div w:id="1724131510">
      <w:bodyDiv w:val="1"/>
      <w:marLeft w:val="0"/>
      <w:marRight w:val="0"/>
      <w:marTop w:val="0"/>
      <w:marBottom w:val="0"/>
      <w:divBdr>
        <w:top w:val="none" w:sz="0" w:space="0" w:color="auto"/>
        <w:left w:val="none" w:sz="0" w:space="0" w:color="auto"/>
        <w:bottom w:val="none" w:sz="0" w:space="0" w:color="auto"/>
        <w:right w:val="none" w:sz="0" w:space="0" w:color="auto"/>
      </w:divBdr>
    </w:div>
    <w:div w:id="1734349198">
      <w:bodyDiv w:val="1"/>
      <w:marLeft w:val="0"/>
      <w:marRight w:val="0"/>
      <w:marTop w:val="0"/>
      <w:marBottom w:val="0"/>
      <w:divBdr>
        <w:top w:val="none" w:sz="0" w:space="0" w:color="auto"/>
        <w:left w:val="none" w:sz="0" w:space="0" w:color="auto"/>
        <w:bottom w:val="none" w:sz="0" w:space="0" w:color="auto"/>
        <w:right w:val="none" w:sz="0" w:space="0" w:color="auto"/>
      </w:divBdr>
    </w:div>
    <w:div w:id="1734815079">
      <w:bodyDiv w:val="1"/>
      <w:marLeft w:val="0"/>
      <w:marRight w:val="0"/>
      <w:marTop w:val="0"/>
      <w:marBottom w:val="0"/>
      <w:divBdr>
        <w:top w:val="none" w:sz="0" w:space="0" w:color="auto"/>
        <w:left w:val="none" w:sz="0" w:space="0" w:color="auto"/>
        <w:bottom w:val="none" w:sz="0" w:space="0" w:color="auto"/>
        <w:right w:val="none" w:sz="0" w:space="0" w:color="auto"/>
      </w:divBdr>
      <w:divsChild>
        <w:div w:id="1611427864">
          <w:marLeft w:val="547"/>
          <w:marRight w:val="0"/>
          <w:marTop w:val="154"/>
          <w:marBottom w:val="0"/>
          <w:divBdr>
            <w:top w:val="none" w:sz="0" w:space="0" w:color="auto"/>
            <w:left w:val="none" w:sz="0" w:space="0" w:color="auto"/>
            <w:bottom w:val="none" w:sz="0" w:space="0" w:color="auto"/>
            <w:right w:val="none" w:sz="0" w:space="0" w:color="auto"/>
          </w:divBdr>
        </w:div>
      </w:divsChild>
    </w:div>
    <w:div w:id="1753893543">
      <w:bodyDiv w:val="1"/>
      <w:marLeft w:val="0"/>
      <w:marRight w:val="0"/>
      <w:marTop w:val="0"/>
      <w:marBottom w:val="0"/>
      <w:divBdr>
        <w:top w:val="none" w:sz="0" w:space="0" w:color="auto"/>
        <w:left w:val="none" w:sz="0" w:space="0" w:color="auto"/>
        <w:bottom w:val="none" w:sz="0" w:space="0" w:color="auto"/>
        <w:right w:val="none" w:sz="0" w:space="0" w:color="auto"/>
      </w:divBdr>
    </w:div>
    <w:div w:id="1776562283">
      <w:bodyDiv w:val="1"/>
      <w:marLeft w:val="0"/>
      <w:marRight w:val="0"/>
      <w:marTop w:val="0"/>
      <w:marBottom w:val="0"/>
      <w:divBdr>
        <w:top w:val="none" w:sz="0" w:space="0" w:color="auto"/>
        <w:left w:val="none" w:sz="0" w:space="0" w:color="auto"/>
        <w:bottom w:val="none" w:sz="0" w:space="0" w:color="auto"/>
        <w:right w:val="none" w:sz="0" w:space="0" w:color="auto"/>
      </w:divBdr>
    </w:div>
    <w:div w:id="1779519881">
      <w:bodyDiv w:val="1"/>
      <w:marLeft w:val="0"/>
      <w:marRight w:val="0"/>
      <w:marTop w:val="0"/>
      <w:marBottom w:val="0"/>
      <w:divBdr>
        <w:top w:val="none" w:sz="0" w:space="0" w:color="auto"/>
        <w:left w:val="none" w:sz="0" w:space="0" w:color="auto"/>
        <w:bottom w:val="none" w:sz="0" w:space="0" w:color="auto"/>
        <w:right w:val="none" w:sz="0" w:space="0" w:color="auto"/>
      </w:divBdr>
    </w:div>
    <w:div w:id="1796676323">
      <w:bodyDiv w:val="1"/>
      <w:marLeft w:val="0"/>
      <w:marRight w:val="0"/>
      <w:marTop w:val="0"/>
      <w:marBottom w:val="0"/>
      <w:divBdr>
        <w:top w:val="none" w:sz="0" w:space="0" w:color="auto"/>
        <w:left w:val="none" w:sz="0" w:space="0" w:color="auto"/>
        <w:bottom w:val="none" w:sz="0" w:space="0" w:color="auto"/>
        <w:right w:val="none" w:sz="0" w:space="0" w:color="auto"/>
      </w:divBdr>
    </w:div>
    <w:div w:id="1821801048">
      <w:bodyDiv w:val="1"/>
      <w:marLeft w:val="0"/>
      <w:marRight w:val="0"/>
      <w:marTop w:val="0"/>
      <w:marBottom w:val="0"/>
      <w:divBdr>
        <w:top w:val="none" w:sz="0" w:space="0" w:color="auto"/>
        <w:left w:val="none" w:sz="0" w:space="0" w:color="auto"/>
        <w:bottom w:val="none" w:sz="0" w:space="0" w:color="auto"/>
        <w:right w:val="none" w:sz="0" w:space="0" w:color="auto"/>
      </w:divBdr>
    </w:div>
    <w:div w:id="1865901735">
      <w:bodyDiv w:val="1"/>
      <w:marLeft w:val="0"/>
      <w:marRight w:val="0"/>
      <w:marTop w:val="0"/>
      <w:marBottom w:val="0"/>
      <w:divBdr>
        <w:top w:val="none" w:sz="0" w:space="0" w:color="auto"/>
        <w:left w:val="none" w:sz="0" w:space="0" w:color="auto"/>
        <w:bottom w:val="none" w:sz="0" w:space="0" w:color="auto"/>
        <w:right w:val="none" w:sz="0" w:space="0" w:color="auto"/>
      </w:divBdr>
    </w:div>
    <w:div w:id="1892884382">
      <w:bodyDiv w:val="1"/>
      <w:marLeft w:val="0"/>
      <w:marRight w:val="0"/>
      <w:marTop w:val="0"/>
      <w:marBottom w:val="0"/>
      <w:divBdr>
        <w:top w:val="none" w:sz="0" w:space="0" w:color="auto"/>
        <w:left w:val="none" w:sz="0" w:space="0" w:color="auto"/>
        <w:bottom w:val="none" w:sz="0" w:space="0" w:color="auto"/>
        <w:right w:val="none" w:sz="0" w:space="0" w:color="auto"/>
      </w:divBdr>
      <w:divsChild>
        <w:div w:id="1458374319">
          <w:marLeft w:val="1166"/>
          <w:marRight w:val="0"/>
          <w:marTop w:val="106"/>
          <w:marBottom w:val="0"/>
          <w:divBdr>
            <w:top w:val="none" w:sz="0" w:space="0" w:color="auto"/>
            <w:left w:val="none" w:sz="0" w:space="0" w:color="auto"/>
            <w:bottom w:val="none" w:sz="0" w:space="0" w:color="auto"/>
            <w:right w:val="none" w:sz="0" w:space="0" w:color="auto"/>
          </w:divBdr>
        </w:div>
      </w:divsChild>
    </w:div>
    <w:div w:id="1900090353">
      <w:bodyDiv w:val="1"/>
      <w:marLeft w:val="0"/>
      <w:marRight w:val="0"/>
      <w:marTop w:val="0"/>
      <w:marBottom w:val="0"/>
      <w:divBdr>
        <w:top w:val="none" w:sz="0" w:space="0" w:color="auto"/>
        <w:left w:val="none" w:sz="0" w:space="0" w:color="auto"/>
        <w:bottom w:val="none" w:sz="0" w:space="0" w:color="auto"/>
        <w:right w:val="none" w:sz="0" w:space="0" w:color="auto"/>
      </w:divBdr>
    </w:div>
    <w:div w:id="1933388982">
      <w:bodyDiv w:val="1"/>
      <w:marLeft w:val="0"/>
      <w:marRight w:val="0"/>
      <w:marTop w:val="0"/>
      <w:marBottom w:val="0"/>
      <w:divBdr>
        <w:top w:val="none" w:sz="0" w:space="0" w:color="auto"/>
        <w:left w:val="none" w:sz="0" w:space="0" w:color="auto"/>
        <w:bottom w:val="none" w:sz="0" w:space="0" w:color="auto"/>
        <w:right w:val="none" w:sz="0" w:space="0" w:color="auto"/>
      </w:divBdr>
    </w:div>
    <w:div w:id="1947426052">
      <w:bodyDiv w:val="1"/>
      <w:marLeft w:val="0"/>
      <w:marRight w:val="0"/>
      <w:marTop w:val="0"/>
      <w:marBottom w:val="0"/>
      <w:divBdr>
        <w:top w:val="none" w:sz="0" w:space="0" w:color="auto"/>
        <w:left w:val="none" w:sz="0" w:space="0" w:color="auto"/>
        <w:bottom w:val="none" w:sz="0" w:space="0" w:color="auto"/>
        <w:right w:val="none" w:sz="0" w:space="0" w:color="auto"/>
      </w:divBdr>
      <w:divsChild>
        <w:div w:id="2138716867">
          <w:marLeft w:val="547"/>
          <w:marRight w:val="0"/>
          <w:marTop w:val="77"/>
          <w:marBottom w:val="0"/>
          <w:divBdr>
            <w:top w:val="none" w:sz="0" w:space="0" w:color="auto"/>
            <w:left w:val="none" w:sz="0" w:space="0" w:color="auto"/>
            <w:bottom w:val="none" w:sz="0" w:space="0" w:color="auto"/>
            <w:right w:val="none" w:sz="0" w:space="0" w:color="auto"/>
          </w:divBdr>
        </w:div>
      </w:divsChild>
    </w:div>
    <w:div w:id="2043553134">
      <w:bodyDiv w:val="1"/>
      <w:marLeft w:val="0"/>
      <w:marRight w:val="0"/>
      <w:marTop w:val="0"/>
      <w:marBottom w:val="0"/>
      <w:divBdr>
        <w:top w:val="none" w:sz="0" w:space="0" w:color="auto"/>
        <w:left w:val="none" w:sz="0" w:space="0" w:color="auto"/>
        <w:bottom w:val="none" w:sz="0" w:space="0" w:color="auto"/>
        <w:right w:val="none" w:sz="0" w:space="0" w:color="auto"/>
      </w:divBdr>
      <w:divsChild>
        <w:div w:id="1305937300">
          <w:marLeft w:val="0"/>
          <w:marRight w:val="0"/>
          <w:marTop w:val="0"/>
          <w:marBottom w:val="0"/>
          <w:divBdr>
            <w:top w:val="none" w:sz="0" w:space="0" w:color="auto"/>
            <w:left w:val="none" w:sz="0" w:space="0" w:color="auto"/>
            <w:bottom w:val="none" w:sz="0" w:space="0" w:color="auto"/>
            <w:right w:val="none" w:sz="0" w:space="0" w:color="auto"/>
          </w:divBdr>
        </w:div>
        <w:div w:id="1480421176">
          <w:marLeft w:val="0"/>
          <w:marRight w:val="0"/>
          <w:marTop w:val="0"/>
          <w:marBottom w:val="0"/>
          <w:divBdr>
            <w:top w:val="none" w:sz="0" w:space="0" w:color="auto"/>
            <w:left w:val="none" w:sz="0" w:space="0" w:color="auto"/>
            <w:bottom w:val="none" w:sz="0" w:space="0" w:color="auto"/>
            <w:right w:val="none" w:sz="0" w:space="0" w:color="auto"/>
          </w:divBdr>
        </w:div>
      </w:divsChild>
    </w:div>
    <w:div w:id="2112510503">
      <w:bodyDiv w:val="1"/>
      <w:marLeft w:val="0"/>
      <w:marRight w:val="0"/>
      <w:marTop w:val="0"/>
      <w:marBottom w:val="0"/>
      <w:divBdr>
        <w:top w:val="none" w:sz="0" w:space="0" w:color="auto"/>
        <w:left w:val="none" w:sz="0" w:space="0" w:color="auto"/>
        <w:bottom w:val="none" w:sz="0" w:space="0" w:color="auto"/>
        <w:right w:val="none" w:sz="0" w:space="0" w:color="auto"/>
      </w:divBdr>
    </w:div>
    <w:div w:id="2119448440">
      <w:bodyDiv w:val="1"/>
      <w:marLeft w:val="0"/>
      <w:marRight w:val="0"/>
      <w:marTop w:val="0"/>
      <w:marBottom w:val="0"/>
      <w:divBdr>
        <w:top w:val="none" w:sz="0" w:space="0" w:color="auto"/>
        <w:left w:val="none" w:sz="0" w:space="0" w:color="auto"/>
        <w:bottom w:val="none" w:sz="0" w:space="0" w:color="auto"/>
        <w:right w:val="none" w:sz="0" w:space="0" w:color="auto"/>
      </w:divBdr>
    </w:div>
    <w:div w:id="213046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jpeg"/><Relationship Id="rId39" Type="http://schemas.openxmlformats.org/officeDocument/2006/relationships/hyperlink" Target="http://mirror-fpt-telecom.fpt.net/fedora/epel/6/i386/epel-release-6-8.noarch.rpm" TargetMode="External"/><Relationship Id="rId21" Type="http://schemas.openxmlformats.org/officeDocument/2006/relationships/image" Target="media/image2.jpeg"/><Relationship Id="rId34" Type="http://schemas.openxmlformats.org/officeDocument/2006/relationships/image" Target="media/image15.pn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1.jpeg"/><Relationship Id="rId68" Type="http://schemas.openxmlformats.org/officeDocument/2006/relationships/hyperlink" Target="http://www.sapido.com.tw/CH/service01.htm"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jpeg"/><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yperlink" Target="http://openvswitch.org/releases/openvswitch-1.11.0.tar.gz" TargetMode="External"/><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yperlink" Target="http://www.cisco.com/c/en/us/support/docs/ip/enhanced-interior-gateway-routing-protocol-eigrp/16406-eigrp-toc.html"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hyperlink" Target="mailto:3:public@127.0.0.1" TargetMode="Externa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2.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3.jpeg"/><Relationship Id="rId73"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2.jpeg"/><Relationship Id="rId69" Type="http://schemas.openxmlformats.org/officeDocument/2006/relationships/hyperlink" Target="http://www.sapido.com.tw/CH/data/Download/mb1112_f.htm" TargetMode="External"/><Relationship Id="rId8" Type="http://schemas.openxmlformats.org/officeDocument/2006/relationships/header" Target="header1.xml"/><Relationship Id="rId51" Type="http://schemas.openxmlformats.org/officeDocument/2006/relationships/image" Target="media/image30.jpeg"/><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hyperlink" Target="http://osrg.github.io/ryu/" TargetMode="External"/><Relationship Id="rId20" Type="http://schemas.openxmlformats.org/officeDocument/2006/relationships/image" Target="media/image1.jpeg"/><Relationship Id="rId41" Type="http://schemas.openxmlformats.org/officeDocument/2006/relationships/image" Target="media/image20.png"/><Relationship Id="rId54" Type="http://schemas.openxmlformats.org/officeDocument/2006/relationships/image" Target="media/image33.jpeg"/><Relationship Id="rId62" Type="http://schemas.openxmlformats.org/officeDocument/2006/relationships/image" Target="media/image40.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15BA5-611C-42A6-B5E0-CF6D4F68E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2376</TotalTime>
  <Pages>78</Pages>
  <Words>8083</Words>
  <Characters>46079</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NCNU</Company>
  <LinksUpToDate>false</LinksUpToDate>
  <CharactersWithSpaces>54054</CharactersWithSpaces>
  <SharedDoc>false</SharedDoc>
  <HLinks>
    <vt:vector size="492" baseType="variant">
      <vt:variant>
        <vt:i4>131166</vt:i4>
      </vt:variant>
      <vt:variant>
        <vt:i4>804</vt:i4>
      </vt:variant>
      <vt:variant>
        <vt:i4>0</vt:i4>
      </vt:variant>
      <vt:variant>
        <vt:i4>5</vt:i4>
      </vt:variant>
      <vt:variant>
        <vt:lpwstr>http://www.sapido.com.tw/CH/service01.htm</vt:lpwstr>
      </vt:variant>
      <vt:variant>
        <vt:lpwstr/>
      </vt:variant>
      <vt:variant>
        <vt:i4>2818135</vt:i4>
      </vt:variant>
      <vt:variant>
        <vt:i4>801</vt:i4>
      </vt:variant>
      <vt:variant>
        <vt:i4>0</vt:i4>
      </vt:variant>
      <vt:variant>
        <vt:i4>5</vt:i4>
      </vt:variant>
      <vt:variant>
        <vt:lpwstr>http://www.sapido.com.tw/CH/data/Download/mb1112_f.htm</vt:lpwstr>
      </vt:variant>
      <vt:variant>
        <vt:lpwstr/>
      </vt:variant>
      <vt:variant>
        <vt:i4>7012413</vt:i4>
      </vt:variant>
      <vt:variant>
        <vt:i4>798</vt:i4>
      </vt:variant>
      <vt:variant>
        <vt:i4>0</vt:i4>
      </vt:variant>
      <vt:variant>
        <vt:i4>5</vt:i4>
      </vt:variant>
      <vt:variant>
        <vt:lpwstr>http://osrg.github.io/ryu/</vt:lpwstr>
      </vt:variant>
      <vt:variant>
        <vt:lpwstr/>
      </vt:variant>
      <vt:variant>
        <vt:i4>2949168</vt:i4>
      </vt:variant>
      <vt:variant>
        <vt:i4>795</vt:i4>
      </vt:variant>
      <vt:variant>
        <vt:i4>0</vt:i4>
      </vt:variant>
      <vt:variant>
        <vt:i4>5</vt:i4>
      </vt:variant>
      <vt:variant>
        <vt:lpwstr>http://www.cisco.com/c/en/us/support/docs/ip/enhanced-interior-gateway-routing-protocol-eigrp/16406-eigrp-toc.html</vt:lpwstr>
      </vt:variant>
      <vt:variant>
        <vt:lpwstr/>
      </vt:variant>
      <vt:variant>
        <vt:i4>7602301</vt:i4>
      </vt:variant>
      <vt:variant>
        <vt:i4>792</vt:i4>
      </vt:variant>
      <vt:variant>
        <vt:i4>0</vt:i4>
      </vt:variant>
      <vt:variant>
        <vt:i4>5</vt:i4>
      </vt:variant>
      <vt:variant>
        <vt:lpwstr>http://www.nownews.com/n/2013/01/03/345630</vt:lpwstr>
      </vt:variant>
      <vt:variant>
        <vt:lpwstr/>
      </vt:variant>
      <vt:variant>
        <vt:i4>7798842</vt:i4>
      </vt:variant>
      <vt:variant>
        <vt:i4>789</vt:i4>
      </vt:variant>
      <vt:variant>
        <vt:i4>0</vt:i4>
      </vt:variant>
      <vt:variant>
        <vt:i4>5</vt:i4>
      </vt:variant>
      <vt:variant>
        <vt:lpwstr>http://en.wikipedia.org/wiki/Internet_service_provider</vt:lpwstr>
      </vt:variant>
      <vt:variant>
        <vt:lpwstr/>
      </vt:variant>
      <vt:variant>
        <vt:i4>655453</vt:i4>
      </vt:variant>
      <vt:variant>
        <vt:i4>642</vt:i4>
      </vt:variant>
      <vt:variant>
        <vt:i4>0</vt:i4>
      </vt:variant>
      <vt:variant>
        <vt:i4>5</vt:i4>
      </vt:variant>
      <vt:variant>
        <vt:lpwstr>http://mirror-fpt-telecom.fpt.net/fedora/epel/6/i386/epel-release-6-8.noarch.rpm</vt:lpwstr>
      </vt:variant>
      <vt:variant>
        <vt:lpwstr/>
      </vt:variant>
      <vt:variant>
        <vt:i4>327749</vt:i4>
      </vt:variant>
      <vt:variant>
        <vt:i4>615</vt:i4>
      </vt:variant>
      <vt:variant>
        <vt:i4>0</vt:i4>
      </vt:variant>
      <vt:variant>
        <vt:i4>5</vt:i4>
      </vt:variant>
      <vt:variant>
        <vt:lpwstr>http://openvswitch.org/releases/openvswitch-1.11.0.tar.gz</vt:lpwstr>
      </vt:variant>
      <vt:variant>
        <vt:lpwstr/>
      </vt:variant>
      <vt:variant>
        <vt:i4>1572917</vt:i4>
      </vt:variant>
      <vt:variant>
        <vt:i4>446</vt:i4>
      </vt:variant>
      <vt:variant>
        <vt:i4>0</vt:i4>
      </vt:variant>
      <vt:variant>
        <vt:i4>5</vt:i4>
      </vt:variant>
      <vt:variant>
        <vt:lpwstr/>
      </vt:variant>
      <vt:variant>
        <vt:lpwstr>_Toc392536753</vt:lpwstr>
      </vt:variant>
      <vt:variant>
        <vt:i4>1572917</vt:i4>
      </vt:variant>
      <vt:variant>
        <vt:i4>440</vt:i4>
      </vt:variant>
      <vt:variant>
        <vt:i4>0</vt:i4>
      </vt:variant>
      <vt:variant>
        <vt:i4>5</vt:i4>
      </vt:variant>
      <vt:variant>
        <vt:lpwstr/>
      </vt:variant>
      <vt:variant>
        <vt:lpwstr>_Toc392536752</vt:lpwstr>
      </vt:variant>
      <vt:variant>
        <vt:i4>1572917</vt:i4>
      </vt:variant>
      <vt:variant>
        <vt:i4>434</vt:i4>
      </vt:variant>
      <vt:variant>
        <vt:i4>0</vt:i4>
      </vt:variant>
      <vt:variant>
        <vt:i4>5</vt:i4>
      </vt:variant>
      <vt:variant>
        <vt:lpwstr/>
      </vt:variant>
      <vt:variant>
        <vt:lpwstr>_Toc392536751</vt:lpwstr>
      </vt:variant>
      <vt:variant>
        <vt:i4>1572917</vt:i4>
      </vt:variant>
      <vt:variant>
        <vt:i4>428</vt:i4>
      </vt:variant>
      <vt:variant>
        <vt:i4>0</vt:i4>
      </vt:variant>
      <vt:variant>
        <vt:i4>5</vt:i4>
      </vt:variant>
      <vt:variant>
        <vt:lpwstr/>
      </vt:variant>
      <vt:variant>
        <vt:lpwstr>_Toc392536750</vt:lpwstr>
      </vt:variant>
      <vt:variant>
        <vt:i4>1638453</vt:i4>
      </vt:variant>
      <vt:variant>
        <vt:i4>422</vt:i4>
      </vt:variant>
      <vt:variant>
        <vt:i4>0</vt:i4>
      </vt:variant>
      <vt:variant>
        <vt:i4>5</vt:i4>
      </vt:variant>
      <vt:variant>
        <vt:lpwstr/>
      </vt:variant>
      <vt:variant>
        <vt:lpwstr>_Toc392536749</vt:lpwstr>
      </vt:variant>
      <vt:variant>
        <vt:i4>1638453</vt:i4>
      </vt:variant>
      <vt:variant>
        <vt:i4>416</vt:i4>
      </vt:variant>
      <vt:variant>
        <vt:i4>0</vt:i4>
      </vt:variant>
      <vt:variant>
        <vt:i4>5</vt:i4>
      </vt:variant>
      <vt:variant>
        <vt:lpwstr/>
      </vt:variant>
      <vt:variant>
        <vt:lpwstr>_Toc392536748</vt:lpwstr>
      </vt:variant>
      <vt:variant>
        <vt:i4>1376309</vt:i4>
      </vt:variant>
      <vt:variant>
        <vt:i4>407</vt:i4>
      </vt:variant>
      <vt:variant>
        <vt:i4>0</vt:i4>
      </vt:variant>
      <vt:variant>
        <vt:i4>5</vt:i4>
      </vt:variant>
      <vt:variant>
        <vt:lpwstr/>
      </vt:variant>
      <vt:variant>
        <vt:lpwstr>_Toc392536780</vt:lpwstr>
      </vt:variant>
      <vt:variant>
        <vt:i4>1703989</vt:i4>
      </vt:variant>
      <vt:variant>
        <vt:i4>401</vt:i4>
      </vt:variant>
      <vt:variant>
        <vt:i4>0</vt:i4>
      </vt:variant>
      <vt:variant>
        <vt:i4>5</vt:i4>
      </vt:variant>
      <vt:variant>
        <vt:lpwstr/>
      </vt:variant>
      <vt:variant>
        <vt:lpwstr>_Toc392536779</vt:lpwstr>
      </vt:variant>
      <vt:variant>
        <vt:i4>1703989</vt:i4>
      </vt:variant>
      <vt:variant>
        <vt:i4>395</vt:i4>
      </vt:variant>
      <vt:variant>
        <vt:i4>0</vt:i4>
      </vt:variant>
      <vt:variant>
        <vt:i4>5</vt:i4>
      </vt:variant>
      <vt:variant>
        <vt:lpwstr/>
      </vt:variant>
      <vt:variant>
        <vt:lpwstr>_Toc392536778</vt:lpwstr>
      </vt:variant>
      <vt:variant>
        <vt:i4>1703989</vt:i4>
      </vt:variant>
      <vt:variant>
        <vt:i4>389</vt:i4>
      </vt:variant>
      <vt:variant>
        <vt:i4>0</vt:i4>
      </vt:variant>
      <vt:variant>
        <vt:i4>5</vt:i4>
      </vt:variant>
      <vt:variant>
        <vt:lpwstr/>
      </vt:variant>
      <vt:variant>
        <vt:lpwstr>_Toc392536777</vt:lpwstr>
      </vt:variant>
      <vt:variant>
        <vt:i4>1703989</vt:i4>
      </vt:variant>
      <vt:variant>
        <vt:i4>383</vt:i4>
      </vt:variant>
      <vt:variant>
        <vt:i4>0</vt:i4>
      </vt:variant>
      <vt:variant>
        <vt:i4>5</vt:i4>
      </vt:variant>
      <vt:variant>
        <vt:lpwstr/>
      </vt:variant>
      <vt:variant>
        <vt:lpwstr>_Toc392536776</vt:lpwstr>
      </vt:variant>
      <vt:variant>
        <vt:i4>1703989</vt:i4>
      </vt:variant>
      <vt:variant>
        <vt:i4>377</vt:i4>
      </vt:variant>
      <vt:variant>
        <vt:i4>0</vt:i4>
      </vt:variant>
      <vt:variant>
        <vt:i4>5</vt:i4>
      </vt:variant>
      <vt:variant>
        <vt:lpwstr/>
      </vt:variant>
      <vt:variant>
        <vt:lpwstr>_Toc392536775</vt:lpwstr>
      </vt:variant>
      <vt:variant>
        <vt:i4>1703989</vt:i4>
      </vt:variant>
      <vt:variant>
        <vt:i4>371</vt:i4>
      </vt:variant>
      <vt:variant>
        <vt:i4>0</vt:i4>
      </vt:variant>
      <vt:variant>
        <vt:i4>5</vt:i4>
      </vt:variant>
      <vt:variant>
        <vt:lpwstr/>
      </vt:variant>
      <vt:variant>
        <vt:lpwstr>_Toc392536774</vt:lpwstr>
      </vt:variant>
      <vt:variant>
        <vt:i4>1703989</vt:i4>
      </vt:variant>
      <vt:variant>
        <vt:i4>365</vt:i4>
      </vt:variant>
      <vt:variant>
        <vt:i4>0</vt:i4>
      </vt:variant>
      <vt:variant>
        <vt:i4>5</vt:i4>
      </vt:variant>
      <vt:variant>
        <vt:lpwstr/>
      </vt:variant>
      <vt:variant>
        <vt:lpwstr>_Toc392536773</vt:lpwstr>
      </vt:variant>
      <vt:variant>
        <vt:i4>1703989</vt:i4>
      </vt:variant>
      <vt:variant>
        <vt:i4>359</vt:i4>
      </vt:variant>
      <vt:variant>
        <vt:i4>0</vt:i4>
      </vt:variant>
      <vt:variant>
        <vt:i4>5</vt:i4>
      </vt:variant>
      <vt:variant>
        <vt:lpwstr/>
      </vt:variant>
      <vt:variant>
        <vt:lpwstr>_Toc392536772</vt:lpwstr>
      </vt:variant>
      <vt:variant>
        <vt:i4>1703989</vt:i4>
      </vt:variant>
      <vt:variant>
        <vt:i4>353</vt:i4>
      </vt:variant>
      <vt:variant>
        <vt:i4>0</vt:i4>
      </vt:variant>
      <vt:variant>
        <vt:i4>5</vt:i4>
      </vt:variant>
      <vt:variant>
        <vt:lpwstr/>
      </vt:variant>
      <vt:variant>
        <vt:lpwstr>_Toc392536771</vt:lpwstr>
      </vt:variant>
      <vt:variant>
        <vt:i4>1703989</vt:i4>
      </vt:variant>
      <vt:variant>
        <vt:i4>347</vt:i4>
      </vt:variant>
      <vt:variant>
        <vt:i4>0</vt:i4>
      </vt:variant>
      <vt:variant>
        <vt:i4>5</vt:i4>
      </vt:variant>
      <vt:variant>
        <vt:lpwstr/>
      </vt:variant>
      <vt:variant>
        <vt:lpwstr>_Toc392536770</vt:lpwstr>
      </vt:variant>
      <vt:variant>
        <vt:i4>1769525</vt:i4>
      </vt:variant>
      <vt:variant>
        <vt:i4>341</vt:i4>
      </vt:variant>
      <vt:variant>
        <vt:i4>0</vt:i4>
      </vt:variant>
      <vt:variant>
        <vt:i4>5</vt:i4>
      </vt:variant>
      <vt:variant>
        <vt:lpwstr/>
      </vt:variant>
      <vt:variant>
        <vt:lpwstr>_Toc392536769</vt:lpwstr>
      </vt:variant>
      <vt:variant>
        <vt:i4>1769525</vt:i4>
      </vt:variant>
      <vt:variant>
        <vt:i4>335</vt:i4>
      </vt:variant>
      <vt:variant>
        <vt:i4>0</vt:i4>
      </vt:variant>
      <vt:variant>
        <vt:i4>5</vt:i4>
      </vt:variant>
      <vt:variant>
        <vt:lpwstr/>
      </vt:variant>
      <vt:variant>
        <vt:lpwstr>_Toc392536768</vt:lpwstr>
      </vt:variant>
      <vt:variant>
        <vt:i4>1769525</vt:i4>
      </vt:variant>
      <vt:variant>
        <vt:i4>329</vt:i4>
      </vt:variant>
      <vt:variant>
        <vt:i4>0</vt:i4>
      </vt:variant>
      <vt:variant>
        <vt:i4>5</vt:i4>
      </vt:variant>
      <vt:variant>
        <vt:lpwstr/>
      </vt:variant>
      <vt:variant>
        <vt:lpwstr>_Toc392536767</vt:lpwstr>
      </vt:variant>
      <vt:variant>
        <vt:i4>1769525</vt:i4>
      </vt:variant>
      <vt:variant>
        <vt:i4>323</vt:i4>
      </vt:variant>
      <vt:variant>
        <vt:i4>0</vt:i4>
      </vt:variant>
      <vt:variant>
        <vt:i4>5</vt:i4>
      </vt:variant>
      <vt:variant>
        <vt:lpwstr/>
      </vt:variant>
      <vt:variant>
        <vt:lpwstr>_Toc392536766</vt:lpwstr>
      </vt:variant>
      <vt:variant>
        <vt:i4>1769525</vt:i4>
      </vt:variant>
      <vt:variant>
        <vt:i4>317</vt:i4>
      </vt:variant>
      <vt:variant>
        <vt:i4>0</vt:i4>
      </vt:variant>
      <vt:variant>
        <vt:i4>5</vt:i4>
      </vt:variant>
      <vt:variant>
        <vt:lpwstr/>
      </vt:variant>
      <vt:variant>
        <vt:lpwstr>_Toc392536765</vt:lpwstr>
      </vt:variant>
      <vt:variant>
        <vt:i4>1769525</vt:i4>
      </vt:variant>
      <vt:variant>
        <vt:i4>311</vt:i4>
      </vt:variant>
      <vt:variant>
        <vt:i4>0</vt:i4>
      </vt:variant>
      <vt:variant>
        <vt:i4>5</vt:i4>
      </vt:variant>
      <vt:variant>
        <vt:lpwstr/>
      </vt:variant>
      <vt:variant>
        <vt:lpwstr>_Toc392536764</vt:lpwstr>
      </vt:variant>
      <vt:variant>
        <vt:i4>1769525</vt:i4>
      </vt:variant>
      <vt:variant>
        <vt:i4>305</vt:i4>
      </vt:variant>
      <vt:variant>
        <vt:i4>0</vt:i4>
      </vt:variant>
      <vt:variant>
        <vt:i4>5</vt:i4>
      </vt:variant>
      <vt:variant>
        <vt:lpwstr/>
      </vt:variant>
      <vt:variant>
        <vt:lpwstr>_Toc392536763</vt:lpwstr>
      </vt:variant>
      <vt:variant>
        <vt:i4>1769525</vt:i4>
      </vt:variant>
      <vt:variant>
        <vt:i4>299</vt:i4>
      </vt:variant>
      <vt:variant>
        <vt:i4>0</vt:i4>
      </vt:variant>
      <vt:variant>
        <vt:i4>5</vt:i4>
      </vt:variant>
      <vt:variant>
        <vt:lpwstr/>
      </vt:variant>
      <vt:variant>
        <vt:lpwstr>_Toc392536762</vt:lpwstr>
      </vt:variant>
      <vt:variant>
        <vt:i4>1769525</vt:i4>
      </vt:variant>
      <vt:variant>
        <vt:i4>293</vt:i4>
      </vt:variant>
      <vt:variant>
        <vt:i4>0</vt:i4>
      </vt:variant>
      <vt:variant>
        <vt:i4>5</vt:i4>
      </vt:variant>
      <vt:variant>
        <vt:lpwstr/>
      </vt:variant>
      <vt:variant>
        <vt:lpwstr>_Toc392536761</vt:lpwstr>
      </vt:variant>
      <vt:variant>
        <vt:i4>1769525</vt:i4>
      </vt:variant>
      <vt:variant>
        <vt:i4>287</vt:i4>
      </vt:variant>
      <vt:variant>
        <vt:i4>0</vt:i4>
      </vt:variant>
      <vt:variant>
        <vt:i4>5</vt:i4>
      </vt:variant>
      <vt:variant>
        <vt:lpwstr/>
      </vt:variant>
      <vt:variant>
        <vt:lpwstr>_Toc392536760</vt:lpwstr>
      </vt:variant>
      <vt:variant>
        <vt:i4>1572917</vt:i4>
      </vt:variant>
      <vt:variant>
        <vt:i4>281</vt:i4>
      </vt:variant>
      <vt:variant>
        <vt:i4>0</vt:i4>
      </vt:variant>
      <vt:variant>
        <vt:i4>5</vt:i4>
      </vt:variant>
      <vt:variant>
        <vt:lpwstr/>
      </vt:variant>
      <vt:variant>
        <vt:lpwstr>_Toc392536759</vt:lpwstr>
      </vt:variant>
      <vt:variant>
        <vt:i4>1572917</vt:i4>
      </vt:variant>
      <vt:variant>
        <vt:i4>275</vt:i4>
      </vt:variant>
      <vt:variant>
        <vt:i4>0</vt:i4>
      </vt:variant>
      <vt:variant>
        <vt:i4>5</vt:i4>
      </vt:variant>
      <vt:variant>
        <vt:lpwstr/>
      </vt:variant>
      <vt:variant>
        <vt:lpwstr>_Toc392536758</vt:lpwstr>
      </vt:variant>
      <vt:variant>
        <vt:i4>1572917</vt:i4>
      </vt:variant>
      <vt:variant>
        <vt:i4>269</vt:i4>
      </vt:variant>
      <vt:variant>
        <vt:i4>0</vt:i4>
      </vt:variant>
      <vt:variant>
        <vt:i4>5</vt:i4>
      </vt:variant>
      <vt:variant>
        <vt:lpwstr/>
      </vt:variant>
      <vt:variant>
        <vt:lpwstr>_Toc392536757</vt:lpwstr>
      </vt:variant>
      <vt:variant>
        <vt:i4>1572917</vt:i4>
      </vt:variant>
      <vt:variant>
        <vt:i4>263</vt:i4>
      </vt:variant>
      <vt:variant>
        <vt:i4>0</vt:i4>
      </vt:variant>
      <vt:variant>
        <vt:i4>5</vt:i4>
      </vt:variant>
      <vt:variant>
        <vt:lpwstr/>
      </vt:variant>
      <vt:variant>
        <vt:lpwstr>_Toc392536756</vt:lpwstr>
      </vt:variant>
      <vt:variant>
        <vt:i4>1572917</vt:i4>
      </vt:variant>
      <vt:variant>
        <vt:i4>257</vt:i4>
      </vt:variant>
      <vt:variant>
        <vt:i4>0</vt:i4>
      </vt:variant>
      <vt:variant>
        <vt:i4>5</vt:i4>
      </vt:variant>
      <vt:variant>
        <vt:lpwstr/>
      </vt:variant>
      <vt:variant>
        <vt:lpwstr>_Toc392536755</vt:lpwstr>
      </vt:variant>
      <vt:variant>
        <vt:i4>1572917</vt:i4>
      </vt:variant>
      <vt:variant>
        <vt:i4>251</vt:i4>
      </vt:variant>
      <vt:variant>
        <vt:i4>0</vt:i4>
      </vt:variant>
      <vt:variant>
        <vt:i4>5</vt:i4>
      </vt:variant>
      <vt:variant>
        <vt:lpwstr/>
      </vt:variant>
      <vt:variant>
        <vt:lpwstr>_Toc392536754</vt:lpwstr>
      </vt:variant>
      <vt:variant>
        <vt:i4>2031674</vt:i4>
      </vt:variant>
      <vt:variant>
        <vt:i4>242</vt:i4>
      </vt:variant>
      <vt:variant>
        <vt:i4>0</vt:i4>
      </vt:variant>
      <vt:variant>
        <vt:i4>5</vt:i4>
      </vt:variant>
      <vt:variant>
        <vt:lpwstr/>
      </vt:variant>
      <vt:variant>
        <vt:lpwstr>_Toc392536823</vt:lpwstr>
      </vt:variant>
      <vt:variant>
        <vt:i4>2031674</vt:i4>
      </vt:variant>
      <vt:variant>
        <vt:i4>236</vt:i4>
      </vt:variant>
      <vt:variant>
        <vt:i4>0</vt:i4>
      </vt:variant>
      <vt:variant>
        <vt:i4>5</vt:i4>
      </vt:variant>
      <vt:variant>
        <vt:lpwstr/>
      </vt:variant>
      <vt:variant>
        <vt:lpwstr>_Toc392536822</vt:lpwstr>
      </vt:variant>
      <vt:variant>
        <vt:i4>2031674</vt:i4>
      </vt:variant>
      <vt:variant>
        <vt:i4>230</vt:i4>
      </vt:variant>
      <vt:variant>
        <vt:i4>0</vt:i4>
      </vt:variant>
      <vt:variant>
        <vt:i4>5</vt:i4>
      </vt:variant>
      <vt:variant>
        <vt:lpwstr/>
      </vt:variant>
      <vt:variant>
        <vt:lpwstr>_Toc392536821</vt:lpwstr>
      </vt:variant>
      <vt:variant>
        <vt:i4>2031674</vt:i4>
      </vt:variant>
      <vt:variant>
        <vt:i4>224</vt:i4>
      </vt:variant>
      <vt:variant>
        <vt:i4>0</vt:i4>
      </vt:variant>
      <vt:variant>
        <vt:i4>5</vt:i4>
      </vt:variant>
      <vt:variant>
        <vt:lpwstr/>
      </vt:variant>
      <vt:variant>
        <vt:lpwstr>_Toc392536820</vt:lpwstr>
      </vt:variant>
      <vt:variant>
        <vt:i4>1835066</vt:i4>
      </vt:variant>
      <vt:variant>
        <vt:i4>218</vt:i4>
      </vt:variant>
      <vt:variant>
        <vt:i4>0</vt:i4>
      </vt:variant>
      <vt:variant>
        <vt:i4>5</vt:i4>
      </vt:variant>
      <vt:variant>
        <vt:lpwstr/>
      </vt:variant>
      <vt:variant>
        <vt:lpwstr>_Toc392536819</vt:lpwstr>
      </vt:variant>
      <vt:variant>
        <vt:i4>1835066</vt:i4>
      </vt:variant>
      <vt:variant>
        <vt:i4>212</vt:i4>
      </vt:variant>
      <vt:variant>
        <vt:i4>0</vt:i4>
      </vt:variant>
      <vt:variant>
        <vt:i4>5</vt:i4>
      </vt:variant>
      <vt:variant>
        <vt:lpwstr/>
      </vt:variant>
      <vt:variant>
        <vt:lpwstr>_Toc392536818</vt:lpwstr>
      </vt:variant>
      <vt:variant>
        <vt:i4>1835066</vt:i4>
      </vt:variant>
      <vt:variant>
        <vt:i4>206</vt:i4>
      </vt:variant>
      <vt:variant>
        <vt:i4>0</vt:i4>
      </vt:variant>
      <vt:variant>
        <vt:i4>5</vt:i4>
      </vt:variant>
      <vt:variant>
        <vt:lpwstr/>
      </vt:variant>
      <vt:variant>
        <vt:lpwstr>_Toc392536815</vt:lpwstr>
      </vt:variant>
      <vt:variant>
        <vt:i4>1835066</vt:i4>
      </vt:variant>
      <vt:variant>
        <vt:i4>200</vt:i4>
      </vt:variant>
      <vt:variant>
        <vt:i4>0</vt:i4>
      </vt:variant>
      <vt:variant>
        <vt:i4>5</vt:i4>
      </vt:variant>
      <vt:variant>
        <vt:lpwstr/>
      </vt:variant>
      <vt:variant>
        <vt:lpwstr>_Toc392536814</vt:lpwstr>
      </vt:variant>
      <vt:variant>
        <vt:i4>1835066</vt:i4>
      </vt:variant>
      <vt:variant>
        <vt:i4>194</vt:i4>
      </vt:variant>
      <vt:variant>
        <vt:i4>0</vt:i4>
      </vt:variant>
      <vt:variant>
        <vt:i4>5</vt:i4>
      </vt:variant>
      <vt:variant>
        <vt:lpwstr/>
      </vt:variant>
      <vt:variant>
        <vt:lpwstr>_Toc392536813</vt:lpwstr>
      </vt:variant>
      <vt:variant>
        <vt:i4>1835066</vt:i4>
      </vt:variant>
      <vt:variant>
        <vt:i4>188</vt:i4>
      </vt:variant>
      <vt:variant>
        <vt:i4>0</vt:i4>
      </vt:variant>
      <vt:variant>
        <vt:i4>5</vt:i4>
      </vt:variant>
      <vt:variant>
        <vt:lpwstr/>
      </vt:variant>
      <vt:variant>
        <vt:lpwstr>_Toc392536812</vt:lpwstr>
      </vt:variant>
      <vt:variant>
        <vt:i4>1835066</vt:i4>
      </vt:variant>
      <vt:variant>
        <vt:i4>182</vt:i4>
      </vt:variant>
      <vt:variant>
        <vt:i4>0</vt:i4>
      </vt:variant>
      <vt:variant>
        <vt:i4>5</vt:i4>
      </vt:variant>
      <vt:variant>
        <vt:lpwstr/>
      </vt:variant>
      <vt:variant>
        <vt:lpwstr>_Toc392536811</vt:lpwstr>
      </vt:variant>
      <vt:variant>
        <vt:i4>1835066</vt:i4>
      </vt:variant>
      <vt:variant>
        <vt:i4>176</vt:i4>
      </vt:variant>
      <vt:variant>
        <vt:i4>0</vt:i4>
      </vt:variant>
      <vt:variant>
        <vt:i4>5</vt:i4>
      </vt:variant>
      <vt:variant>
        <vt:lpwstr/>
      </vt:variant>
      <vt:variant>
        <vt:lpwstr>_Toc392536810</vt:lpwstr>
      </vt:variant>
      <vt:variant>
        <vt:i4>1900602</vt:i4>
      </vt:variant>
      <vt:variant>
        <vt:i4>170</vt:i4>
      </vt:variant>
      <vt:variant>
        <vt:i4>0</vt:i4>
      </vt:variant>
      <vt:variant>
        <vt:i4>5</vt:i4>
      </vt:variant>
      <vt:variant>
        <vt:lpwstr/>
      </vt:variant>
      <vt:variant>
        <vt:lpwstr>_Toc392536809</vt:lpwstr>
      </vt:variant>
      <vt:variant>
        <vt:i4>1900602</vt:i4>
      </vt:variant>
      <vt:variant>
        <vt:i4>164</vt:i4>
      </vt:variant>
      <vt:variant>
        <vt:i4>0</vt:i4>
      </vt:variant>
      <vt:variant>
        <vt:i4>5</vt:i4>
      </vt:variant>
      <vt:variant>
        <vt:lpwstr/>
      </vt:variant>
      <vt:variant>
        <vt:lpwstr>_Toc392536808</vt:lpwstr>
      </vt:variant>
      <vt:variant>
        <vt:i4>1900602</vt:i4>
      </vt:variant>
      <vt:variant>
        <vt:i4>158</vt:i4>
      </vt:variant>
      <vt:variant>
        <vt:i4>0</vt:i4>
      </vt:variant>
      <vt:variant>
        <vt:i4>5</vt:i4>
      </vt:variant>
      <vt:variant>
        <vt:lpwstr/>
      </vt:variant>
      <vt:variant>
        <vt:lpwstr>_Toc392536807</vt:lpwstr>
      </vt:variant>
      <vt:variant>
        <vt:i4>1900602</vt:i4>
      </vt:variant>
      <vt:variant>
        <vt:i4>152</vt:i4>
      </vt:variant>
      <vt:variant>
        <vt:i4>0</vt:i4>
      </vt:variant>
      <vt:variant>
        <vt:i4>5</vt:i4>
      </vt:variant>
      <vt:variant>
        <vt:lpwstr/>
      </vt:variant>
      <vt:variant>
        <vt:lpwstr>_Toc392536806</vt:lpwstr>
      </vt:variant>
      <vt:variant>
        <vt:i4>1900602</vt:i4>
      </vt:variant>
      <vt:variant>
        <vt:i4>146</vt:i4>
      </vt:variant>
      <vt:variant>
        <vt:i4>0</vt:i4>
      </vt:variant>
      <vt:variant>
        <vt:i4>5</vt:i4>
      </vt:variant>
      <vt:variant>
        <vt:lpwstr/>
      </vt:variant>
      <vt:variant>
        <vt:lpwstr>_Toc392536805</vt:lpwstr>
      </vt:variant>
      <vt:variant>
        <vt:i4>1900602</vt:i4>
      </vt:variant>
      <vt:variant>
        <vt:i4>140</vt:i4>
      </vt:variant>
      <vt:variant>
        <vt:i4>0</vt:i4>
      </vt:variant>
      <vt:variant>
        <vt:i4>5</vt:i4>
      </vt:variant>
      <vt:variant>
        <vt:lpwstr/>
      </vt:variant>
      <vt:variant>
        <vt:lpwstr>_Toc392536804</vt:lpwstr>
      </vt:variant>
      <vt:variant>
        <vt:i4>1900602</vt:i4>
      </vt:variant>
      <vt:variant>
        <vt:i4>134</vt:i4>
      </vt:variant>
      <vt:variant>
        <vt:i4>0</vt:i4>
      </vt:variant>
      <vt:variant>
        <vt:i4>5</vt:i4>
      </vt:variant>
      <vt:variant>
        <vt:lpwstr/>
      </vt:variant>
      <vt:variant>
        <vt:lpwstr>_Toc392536803</vt:lpwstr>
      </vt:variant>
      <vt:variant>
        <vt:i4>1900602</vt:i4>
      </vt:variant>
      <vt:variant>
        <vt:i4>128</vt:i4>
      </vt:variant>
      <vt:variant>
        <vt:i4>0</vt:i4>
      </vt:variant>
      <vt:variant>
        <vt:i4>5</vt:i4>
      </vt:variant>
      <vt:variant>
        <vt:lpwstr/>
      </vt:variant>
      <vt:variant>
        <vt:lpwstr>_Toc392536802</vt:lpwstr>
      </vt:variant>
      <vt:variant>
        <vt:i4>1900602</vt:i4>
      </vt:variant>
      <vt:variant>
        <vt:i4>122</vt:i4>
      </vt:variant>
      <vt:variant>
        <vt:i4>0</vt:i4>
      </vt:variant>
      <vt:variant>
        <vt:i4>5</vt:i4>
      </vt:variant>
      <vt:variant>
        <vt:lpwstr/>
      </vt:variant>
      <vt:variant>
        <vt:lpwstr>_Toc392536801</vt:lpwstr>
      </vt:variant>
      <vt:variant>
        <vt:i4>1900602</vt:i4>
      </vt:variant>
      <vt:variant>
        <vt:i4>116</vt:i4>
      </vt:variant>
      <vt:variant>
        <vt:i4>0</vt:i4>
      </vt:variant>
      <vt:variant>
        <vt:i4>5</vt:i4>
      </vt:variant>
      <vt:variant>
        <vt:lpwstr/>
      </vt:variant>
      <vt:variant>
        <vt:lpwstr>_Toc392536800</vt:lpwstr>
      </vt:variant>
      <vt:variant>
        <vt:i4>1310773</vt:i4>
      </vt:variant>
      <vt:variant>
        <vt:i4>110</vt:i4>
      </vt:variant>
      <vt:variant>
        <vt:i4>0</vt:i4>
      </vt:variant>
      <vt:variant>
        <vt:i4>5</vt:i4>
      </vt:variant>
      <vt:variant>
        <vt:lpwstr/>
      </vt:variant>
      <vt:variant>
        <vt:lpwstr>_Toc392536799</vt:lpwstr>
      </vt:variant>
      <vt:variant>
        <vt:i4>1310773</vt:i4>
      </vt:variant>
      <vt:variant>
        <vt:i4>104</vt:i4>
      </vt:variant>
      <vt:variant>
        <vt:i4>0</vt:i4>
      </vt:variant>
      <vt:variant>
        <vt:i4>5</vt:i4>
      </vt:variant>
      <vt:variant>
        <vt:lpwstr/>
      </vt:variant>
      <vt:variant>
        <vt:lpwstr>_Toc392536798</vt:lpwstr>
      </vt:variant>
      <vt:variant>
        <vt:i4>1310773</vt:i4>
      </vt:variant>
      <vt:variant>
        <vt:i4>98</vt:i4>
      </vt:variant>
      <vt:variant>
        <vt:i4>0</vt:i4>
      </vt:variant>
      <vt:variant>
        <vt:i4>5</vt:i4>
      </vt:variant>
      <vt:variant>
        <vt:lpwstr/>
      </vt:variant>
      <vt:variant>
        <vt:lpwstr>_Toc392536797</vt:lpwstr>
      </vt:variant>
      <vt:variant>
        <vt:i4>1310773</vt:i4>
      </vt:variant>
      <vt:variant>
        <vt:i4>92</vt:i4>
      </vt:variant>
      <vt:variant>
        <vt:i4>0</vt:i4>
      </vt:variant>
      <vt:variant>
        <vt:i4>5</vt:i4>
      </vt:variant>
      <vt:variant>
        <vt:lpwstr/>
      </vt:variant>
      <vt:variant>
        <vt:lpwstr>_Toc392536796</vt:lpwstr>
      </vt:variant>
      <vt:variant>
        <vt:i4>1310773</vt:i4>
      </vt:variant>
      <vt:variant>
        <vt:i4>86</vt:i4>
      </vt:variant>
      <vt:variant>
        <vt:i4>0</vt:i4>
      </vt:variant>
      <vt:variant>
        <vt:i4>5</vt:i4>
      </vt:variant>
      <vt:variant>
        <vt:lpwstr/>
      </vt:variant>
      <vt:variant>
        <vt:lpwstr>_Toc392536795</vt:lpwstr>
      </vt:variant>
      <vt:variant>
        <vt:i4>1310773</vt:i4>
      </vt:variant>
      <vt:variant>
        <vt:i4>80</vt:i4>
      </vt:variant>
      <vt:variant>
        <vt:i4>0</vt:i4>
      </vt:variant>
      <vt:variant>
        <vt:i4>5</vt:i4>
      </vt:variant>
      <vt:variant>
        <vt:lpwstr/>
      </vt:variant>
      <vt:variant>
        <vt:lpwstr>_Toc392536794</vt:lpwstr>
      </vt:variant>
      <vt:variant>
        <vt:i4>1310773</vt:i4>
      </vt:variant>
      <vt:variant>
        <vt:i4>74</vt:i4>
      </vt:variant>
      <vt:variant>
        <vt:i4>0</vt:i4>
      </vt:variant>
      <vt:variant>
        <vt:i4>5</vt:i4>
      </vt:variant>
      <vt:variant>
        <vt:lpwstr/>
      </vt:variant>
      <vt:variant>
        <vt:lpwstr>_Toc392536793</vt:lpwstr>
      </vt:variant>
      <vt:variant>
        <vt:i4>1310773</vt:i4>
      </vt:variant>
      <vt:variant>
        <vt:i4>68</vt:i4>
      </vt:variant>
      <vt:variant>
        <vt:i4>0</vt:i4>
      </vt:variant>
      <vt:variant>
        <vt:i4>5</vt:i4>
      </vt:variant>
      <vt:variant>
        <vt:lpwstr/>
      </vt:variant>
      <vt:variant>
        <vt:lpwstr>_Toc392536792</vt:lpwstr>
      </vt:variant>
      <vt:variant>
        <vt:i4>1310773</vt:i4>
      </vt:variant>
      <vt:variant>
        <vt:i4>62</vt:i4>
      </vt:variant>
      <vt:variant>
        <vt:i4>0</vt:i4>
      </vt:variant>
      <vt:variant>
        <vt:i4>5</vt:i4>
      </vt:variant>
      <vt:variant>
        <vt:lpwstr/>
      </vt:variant>
      <vt:variant>
        <vt:lpwstr>_Toc392536791</vt:lpwstr>
      </vt:variant>
      <vt:variant>
        <vt:i4>1310773</vt:i4>
      </vt:variant>
      <vt:variant>
        <vt:i4>56</vt:i4>
      </vt:variant>
      <vt:variant>
        <vt:i4>0</vt:i4>
      </vt:variant>
      <vt:variant>
        <vt:i4>5</vt:i4>
      </vt:variant>
      <vt:variant>
        <vt:lpwstr/>
      </vt:variant>
      <vt:variant>
        <vt:lpwstr>_Toc392536790</vt:lpwstr>
      </vt:variant>
      <vt:variant>
        <vt:i4>1376309</vt:i4>
      </vt:variant>
      <vt:variant>
        <vt:i4>50</vt:i4>
      </vt:variant>
      <vt:variant>
        <vt:i4>0</vt:i4>
      </vt:variant>
      <vt:variant>
        <vt:i4>5</vt:i4>
      </vt:variant>
      <vt:variant>
        <vt:lpwstr/>
      </vt:variant>
      <vt:variant>
        <vt:lpwstr>_Toc392536789</vt:lpwstr>
      </vt:variant>
      <vt:variant>
        <vt:i4>1376309</vt:i4>
      </vt:variant>
      <vt:variant>
        <vt:i4>44</vt:i4>
      </vt:variant>
      <vt:variant>
        <vt:i4>0</vt:i4>
      </vt:variant>
      <vt:variant>
        <vt:i4>5</vt:i4>
      </vt:variant>
      <vt:variant>
        <vt:lpwstr/>
      </vt:variant>
      <vt:variant>
        <vt:lpwstr>_Toc392536788</vt:lpwstr>
      </vt:variant>
      <vt:variant>
        <vt:i4>1376309</vt:i4>
      </vt:variant>
      <vt:variant>
        <vt:i4>38</vt:i4>
      </vt:variant>
      <vt:variant>
        <vt:i4>0</vt:i4>
      </vt:variant>
      <vt:variant>
        <vt:i4>5</vt:i4>
      </vt:variant>
      <vt:variant>
        <vt:lpwstr/>
      </vt:variant>
      <vt:variant>
        <vt:lpwstr>_Toc392536787</vt:lpwstr>
      </vt:variant>
      <vt:variant>
        <vt:i4>1376309</vt:i4>
      </vt:variant>
      <vt:variant>
        <vt:i4>32</vt:i4>
      </vt:variant>
      <vt:variant>
        <vt:i4>0</vt:i4>
      </vt:variant>
      <vt:variant>
        <vt:i4>5</vt:i4>
      </vt:variant>
      <vt:variant>
        <vt:lpwstr/>
      </vt:variant>
      <vt:variant>
        <vt:lpwstr>_Toc392536786</vt:lpwstr>
      </vt:variant>
      <vt:variant>
        <vt:i4>1376309</vt:i4>
      </vt:variant>
      <vt:variant>
        <vt:i4>26</vt:i4>
      </vt:variant>
      <vt:variant>
        <vt:i4>0</vt:i4>
      </vt:variant>
      <vt:variant>
        <vt:i4>5</vt:i4>
      </vt:variant>
      <vt:variant>
        <vt:lpwstr/>
      </vt:variant>
      <vt:variant>
        <vt:lpwstr>_Toc392536785</vt:lpwstr>
      </vt:variant>
      <vt:variant>
        <vt:i4>1376309</vt:i4>
      </vt:variant>
      <vt:variant>
        <vt:i4>20</vt:i4>
      </vt:variant>
      <vt:variant>
        <vt:i4>0</vt:i4>
      </vt:variant>
      <vt:variant>
        <vt:i4>5</vt:i4>
      </vt:variant>
      <vt:variant>
        <vt:lpwstr/>
      </vt:variant>
      <vt:variant>
        <vt:lpwstr>_Toc392536784</vt:lpwstr>
      </vt:variant>
      <vt:variant>
        <vt:i4>1376309</vt:i4>
      </vt:variant>
      <vt:variant>
        <vt:i4>14</vt:i4>
      </vt:variant>
      <vt:variant>
        <vt:i4>0</vt:i4>
      </vt:variant>
      <vt:variant>
        <vt:i4>5</vt:i4>
      </vt:variant>
      <vt:variant>
        <vt:lpwstr/>
      </vt:variant>
      <vt:variant>
        <vt:lpwstr>_Toc392536783</vt:lpwstr>
      </vt:variant>
      <vt:variant>
        <vt:i4>1376309</vt:i4>
      </vt:variant>
      <vt:variant>
        <vt:i4>8</vt:i4>
      </vt:variant>
      <vt:variant>
        <vt:i4>0</vt:i4>
      </vt:variant>
      <vt:variant>
        <vt:i4>5</vt:i4>
      </vt:variant>
      <vt:variant>
        <vt:lpwstr/>
      </vt:variant>
      <vt:variant>
        <vt:lpwstr>_Toc392536782</vt:lpwstr>
      </vt:variant>
      <vt:variant>
        <vt:i4>1376309</vt:i4>
      </vt:variant>
      <vt:variant>
        <vt:i4>2</vt:i4>
      </vt:variant>
      <vt:variant>
        <vt:i4>0</vt:i4>
      </vt:variant>
      <vt:variant>
        <vt:i4>5</vt:i4>
      </vt:variant>
      <vt:variant>
        <vt:lpwstr/>
      </vt:variant>
      <vt:variant>
        <vt:lpwstr>_Toc392536781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Po-Kang Chen</dc:creator>
  <cp:lastModifiedBy>sandra</cp:lastModifiedBy>
  <cp:revision>73</cp:revision>
  <dcterms:created xsi:type="dcterms:W3CDTF">2014-12-31T00:10:00Z</dcterms:created>
  <dcterms:modified xsi:type="dcterms:W3CDTF">2015-01-06T02:05:00Z</dcterms:modified>
</cp:coreProperties>
</file>